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0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55"/>
        <w:gridCol w:w="141"/>
        <w:gridCol w:w="1701"/>
        <w:gridCol w:w="5671"/>
      </w:tblGrid>
      <w:tr w:rsidR="00AC1C31" w14:paraId="3B9749A1" w14:textId="77777777" w:rsidTr="006C55A1">
        <w:tc>
          <w:tcPr>
            <w:tcW w:w="1555" w:type="dxa"/>
            <w:vAlign w:val="center"/>
          </w:tcPr>
          <w:p w14:paraId="5E3D779C" w14:textId="59D187B0" w:rsidR="00AC1C31" w:rsidRPr="00012111" w:rsidRDefault="007771EC" w:rsidP="00012111">
            <w:pPr>
              <w:jc w:val="center"/>
            </w:pPr>
            <w:r>
              <w:rPr>
                <w:noProof/>
              </w:rPr>
              <w:drawing>
                <wp:inline distT="0" distB="0" distL="0" distR="0" wp14:anchorId="09F47CD1" wp14:editId="3D0AF591">
                  <wp:extent cx="900000" cy="900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141" w:type="dxa"/>
            <w:shd w:val="clear" w:color="auto" w:fill="E5B8B7" w:themeFill="accent2" w:themeFillTint="66"/>
            <w:vAlign w:val="center"/>
          </w:tcPr>
          <w:p w14:paraId="1B14642F" w14:textId="77777777" w:rsidR="00AC1C31" w:rsidRPr="00012111" w:rsidRDefault="00AC1C31" w:rsidP="00AC1C31">
            <w:pPr>
              <w:rPr>
                <w:rFonts w:asciiTheme="minorHAnsi" w:hAnsiTheme="minorHAnsi" w:cstheme="minorHAnsi"/>
                <w:b/>
                <w:sz w:val="12"/>
                <w:szCs w:val="12"/>
              </w:rPr>
            </w:pPr>
          </w:p>
        </w:tc>
        <w:tc>
          <w:tcPr>
            <w:tcW w:w="7372" w:type="dxa"/>
            <w:gridSpan w:val="2"/>
            <w:shd w:val="clear" w:color="auto" w:fill="E5B8B7" w:themeFill="accent2" w:themeFillTint="66"/>
            <w:vAlign w:val="center"/>
          </w:tcPr>
          <w:p w14:paraId="75FEF443" w14:textId="77777777" w:rsidR="00AC1C31" w:rsidRPr="00012111" w:rsidRDefault="00AC1C31" w:rsidP="00012111">
            <w:pPr>
              <w:tabs>
                <w:tab w:val="left" w:pos="5460"/>
              </w:tabs>
              <w:rPr>
                <w:rFonts w:asciiTheme="minorHAnsi" w:hAnsiTheme="minorHAnsi" w:cstheme="minorHAnsi"/>
                <w:b/>
              </w:rPr>
            </w:pPr>
            <w:r w:rsidRPr="00012111">
              <w:rPr>
                <w:rFonts w:asciiTheme="minorHAnsi" w:hAnsiTheme="minorHAnsi" w:cstheme="minorHAnsi"/>
                <w:b/>
              </w:rPr>
              <w:t>JOURNAL OF ISLAMIC ARCHITECTURE</w:t>
            </w:r>
          </w:p>
          <w:p w14:paraId="42A2AE21" w14:textId="77777777" w:rsidR="00AC1C31" w:rsidRPr="00012111" w:rsidRDefault="00AC1C31" w:rsidP="00C26026">
            <w:pPr>
              <w:rPr>
                <w:rFonts w:asciiTheme="minorHAnsi" w:hAnsiTheme="minorHAnsi" w:cstheme="minorHAnsi"/>
                <w:sz w:val="10"/>
                <w:szCs w:val="10"/>
                <w:lang w:val="id-ID"/>
              </w:rPr>
            </w:pPr>
          </w:p>
          <w:p w14:paraId="20D7AEAB" w14:textId="69E6499B"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lang w:val="id-ID"/>
              </w:rPr>
              <w:t>P-</w:t>
            </w:r>
            <w:r w:rsidRPr="00012111">
              <w:rPr>
                <w:rFonts w:asciiTheme="minorHAnsi" w:hAnsiTheme="minorHAnsi" w:cstheme="minorHAnsi"/>
                <w:sz w:val="16"/>
                <w:szCs w:val="16"/>
              </w:rPr>
              <w:t>ISSN: 2086-2636 E</w:t>
            </w:r>
            <w:r w:rsidRPr="00012111">
              <w:rPr>
                <w:rFonts w:asciiTheme="minorHAnsi" w:hAnsiTheme="minorHAnsi" w:cstheme="minorHAnsi"/>
                <w:sz w:val="16"/>
                <w:szCs w:val="16"/>
                <w:lang w:val="id-ID"/>
              </w:rPr>
              <w:t>-</w:t>
            </w:r>
            <w:r w:rsidRPr="00012111">
              <w:rPr>
                <w:rFonts w:asciiTheme="minorHAnsi" w:hAnsiTheme="minorHAnsi" w:cstheme="minorHAnsi"/>
                <w:sz w:val="16"/>
                <w:szCs w:val="16"/>
              </w:rPr>
              <w:t>ISSN: 2356-4644</w:t>
            </w:r>
          </w:p>
          <w:p w14:paraId="6AF45CC1" w14:textId="70A292E7"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rPr>
              <w:t>Journal Home Page: http://ejournal.uin-malang.ac.id/index.php/JIA</w:t>
            </w:r>
          </w:p>
        </w:tc>
      </w:tr>
      <w:tr w:rsidR="00C26026" w14:paraId="5DB7D1B3" w14:textId="77777777" w:rsidTr="006C55A1">
        <w:trPr>
          <w:trHeight w:val="118"/>
        </w:trPr>
        <w:tc>
          <w:tcPr>
            <w:tcW w:w="9068" w:type="dxa"/>
            <w:gridSpan w:val="4"/>
          </w:tcPr>
          <w:p w14:paraId="66336BB4" w14:textId="77777777" w:rsidR="00C26026" w:rsidRPr="007C62F4" w:rsidRDefault="00C26026">
            <w:pPr>
              <w:rPr>
                <w:sz w:val="10"/>
                <w:szCs w:val="10"/>
              </w:rPr>
            </w:pPr>
          </w:p>
        </w:tc>
      </w:tr>
      <w:tr w:rsidR="00D869DB" w14:paraId="1BA82B79" w14:textId="77777777" w:rsidTr="006C55A1">
        <w:trPr>
          <w:trHeight w:val="118"/>
        </w:trPr>
        <w:tc>
          <w:tcPr>
            <w:tcW w:w="9068" w:type="dxa"/>
            <w:gridSpan w:val="4"/>
          </w:tcPr>
          <w:p w14:paraId="644A90F6" w14:textId="77777777" w:rsidR="00D869DB" w:rsidRPr="004C7CB9" w:rsidRDefault="00D869DB">
            <w:pPr>
              <w:rPr>
                <w:sz w:val="10"/>
                <w:szCs w:val="10"/>
              </w:rPr>
            </w:pPr>
          </w:p>
        </w:tc>
      </w:tr>
      <w:tr w:rsidR="00C26026" w14:paraId="5C757838" w14:textId="77777777" w:rsidTr="006C55A1">
        <w:tc>
          <w:tcPr>
            <w:tcW w:w="9068" w:type="dxa"/>
            <w:gridSpan w:val="4"/>
          </w:tcPr>
          <w:p w14:paraId="568DC6D4" w14:textId="0A57E37B" w:rsidR="00107859" w:rsidRPr="00107859" w:rsidRDefault="00626D80" w:rsidP="00107859">
            <w:pPr>
              <w:jc w:val="both"/>
              <w:rPr>
                <w:rFonts w:asciiTheme="minorHAnsi" w:hAnsiTheme="minorHAnsi" w:cstheme="minorHAnsi"/>
                <w:b/>
                <w:sz w:val="28"/>
                <w:szCs w:val="28"/>
              </w:rPr>
            </w:pPr>
            <w:r w:rsidRPr="00107859">
              <w:rPr>
                <w:rFonts w:asciiTheme="minorHAnsi" w:hAnsiTheme="minorHAnsi" w:cstheme="minorHAnsi"/>
                <w:b/>
                <w:sz w:val="28"/>
                <w:szCs w:val="28"/>
              </w:rPr>
              <w:t xml:space="preserve">ASSESSING SOCIAL SUSTAINABILITY </w:t>
            </w:r>
            <w:r>
              <w:rPr>
                <w:rFonts w:asciiTheme="minorHAnsi" w:hAnsiTheme="minorHAnsi" w:cstheme="minorHAnsi"/>
                <w:b/>
                <w:sz w:val="28"/>
                <w:szCs w:val="28"/>
              </w:rPr>
              <w:t>I</w:t>
            </w:r>
            <w:r w:rsidRPr="00107859">
              <w:rPr>
                <w:rFonts w:asciiTheme="minorHAnsi" w:hAnsiTheme="minorHAnsi" w:cstheme="minorHAnsi"/>
                <w:b/>
                <w:sz w:val="28"/>
                <w:szCs w:val="28"/>
              </w:rPr>
              <w:t xml:space="preserve">N MOSQUE </w:t>
            </w:r>
            <w:r>
              <w:rPr>
                <w:rFonts w:asciiTheme="minorHAnsi" w:hAnsiTheme="minorHAnsi" w:cstheme="minorHAnsi"/>
                <w:b/>
                <w:sz w:val="28"/>
                <w:szCs w:val="28"/>
              </w:rPr>
              <w:t>A</w:t>
            </w:r>
            <w:r w:rsidRPr="00107859">
              <w:rPr>
                <w:rFonts w:asciiTheme="minorHAnsi" w:hAnsiTheme="minorHAnsi" w:cstheme="minorHAnsi"/>
                <w:b/>
                <w:sz w:val="28"/>
                <w:szCs w:val="28"/>
              </w:rPr>
              <w:t xml:space="preserve">S RELIGIOUS BUILDING </w:t>
            </w:r>
          </w:p>
          <w:p w14:paraId="58C6C4B7" w14:textId="491ABA93" w:rsidR="00C26026" w:rsidRPr="00107859" w:rsidRDefault="00626D80" w:rsidP="00107859">
            <w:pPr>
              <w:jc w:val="both"/>
              <w:rPr>
                <w:rFonts w:asciiTheme="minorHAnsi" w:hAnsiTheme="minorHAnsi" w:cstheme="minorHAnsi"/>
                <w:b/>
                <w:sz w:val="28"/>
                <w:szCs w:val="28"/>
              </w:rPr>
            </w:pPr>
            <w:r w:rsidRPr="00107859">
              <w:rPr>
                <w:rFonts w:asciiTheme="minorHAnsi" w:hAnsiTheme="minorHAnsi" w:cstheme="minorHAnsi"/>
                <w:b/>
                <w:sz w:val="28"/>
                <w:szCs w:val="28"/>
              </w:rPr>
              <w:t xml:space="preserve">CASE STUDY: AL-LATHIIF MOSQUE, BANDUNG-WEST JAVA, INDONESIA </w:t>
            </w:r>
          </w:p>
        </w:tc>
      </w:tr>
      <w:tr w:rsidR="00C26026" w14:paraId="467F198A" w14:textId="77777777" w:rsidTr="006C55A1">
        <w:tc>
          <w:tcPr>
            <w:tcW w:w="9068" w:type="dxa"/>
            <w:gridSpan w:val="4"/>
          </w:tcPr>
          <w:p w14:paraId="4A1C9B50" w14:textId="77777777" w:rsidR="00C26026" w:rsidRPr="004C7CB9" w:rsidRDefault="00C26026">
            <w:pPr>
              <w:rPr>
                <w:sz w:val="10"/>
                <w:szCs w:val="10"/>
              </w:rPr>
            </w:pPr>
          </w:p>
        </w:tc>
      </w:tr>
      <w:tr w:rsidR="00D869DB" w14:paraId="41009073" w14:textId="77777777" w:rsidTr="006C55A1">
        <w:tc>
          <w:tcPr>
            <w:tcW w:w="9068" w:type="dxa"/>
            <w:gridSpan w:val="4"/>
          </w:tcPr>
          <w:p w14:paraId="69176167" w14:textId="75FC23ED" w:rsidR="00D869DB" w:rsidRPr="004C7CB9" w:rsidRDefault="00107859">
            <w:pPr>
              <w:rPr>
                <w:rFonts w:asciiTheme="minorHAnsi" w:hAnsiTheme="minorHAnsi" w:cstheme="minorHAnsi"/>
              </w:rPr>
            </w:pPr>
            <w:r w:rsidRPr="00107859">
              <w:rPr>
                <w:rFonts w:asciiTheme="minorHAnsi" w:hAnsiTheme="minorHAnsi" w:cstheme="minorHAnsi"/>
              </w:rPr>
              <w:t xml:space="preserve">Indri Astrina Fitria </w:t>
            </w:r>
            <w:proofErr w:type="spellStart"/>
            <w:r w:rsidRPr="00107859">
              <w:rPr>
                <w:rFonts w:asciiTheme="minorHAnsi" w:hAnsiTheme="minorHAnsi" w:cstheme="minorHAnsi"/>
              </w:rPr>
              <w:t>Indrarani</w:t>
            </w:r>
            <w:r w:rsidRPr="00107859">
              <w:rPr>
                <w:rFonts w:asciiTheme="minorHAnsi" w:hAnsiTheme="minorHAnsi" w:cstheme="minorHAnsi"/>
                <w:vertAlign w:val="superscript"/>
              </w:rPr>
              <w:t>a</w:t>
            </w:r>
            <w:proofErr w:type="spellEnd"/>
            <w:r w:rsidRPr="00107859">
              <w:rPr>
                <w:rFonts w:asciiTheme="minorHAnsi" w:hAnsiTheme="minorHAnsi" w:cstheme="minorHAnsi"/>
                <w:vertAlign w:val="superscript"/>
              </w:rPr>
              <w:t>*</w:t>
            </w:r>
            <w:r w:rsidRPr="00107859">
              <w:rPr>
                <w:rFonts w:asciiTheme="minorHAnsi" w:hAnsiTheme="minorHAnsi" w:cstheme="minorHAnsi"/>
              </w:rPr>
              <w:t xml:space="preserve">, </w:t>
            </w:r>
            <w:proofErr w:type="spellStart"/>
            <w:r w:rsidRPr="00107859">
              <w:rPr>
                <w:rFonts w:asciiTheme="minorHAnsi" w:hAnsiTheme="minorHAnsi" w:cstheme="minorHAnsi"/>
              </w:rPr>
              <w:t>Shaufa</w:t>
            </w:r>
            <w:proofErr w:type="spellEnd"/>
            <w:r w:rsidRPr="00107859">
              <w:rPr>
                <w:rFonts w:asciiTheme="minorHAnsi" w:hAnsiTheme="minorHAnsi" w:cstheme="minorHAnsi"/>
              </w:rPr>
              <w:t xml:space="preserve"> Salsabila Sari</w:t>
            </w:r>
            <w:r w:rsidRPr="00107859">
              <w:rPr>
                <w:rFonts w:asciiTheme="minorHAnsi" w:hAnsiTheme="minorHAnsi" w:cstheme="minorHAnsi"/>
                <w:vertAlign w:val="superscript"/>
              </w:rPr>
              <w:t>a</w:t>
            </w:r>
            <w:r w:rsidRPr="00107859">
              <w:rPr>
                <w:rFonts w:asciiTheme="minorHAnsi" w:hAnsiTheme="minorHAnsi" w:cstheme="minorHAnsi"/>
              </w:rPr>
              <w:t xml:space="preserve">, </w:t>
            </w:r>
            <w:proofErr w:type="spellStart"/>
            <w:r w:rsidRPr="00107859">
              <w:rPr>
                <w:rFonts w:asciiTheme="minorHAnsi" w:hAnsiTheme="minorHAnsi" w:cstheme="minorHAnsi"/>
              </w:rPr>
              <w:t>Aldyfra</w:t>
            </w:r>
            <w:proofErr w:type="spellEnd"/>
            <w:r w:rsidRPr="00107859">
              <w:rPr>
                <w:rFonts w:asciiTheme="minorHAnsi" w:hAnsiTheme="minorHAnsi" w:cstheme="minorHAnsi"/>
              </w:rPr>
              <w:t xml:space="preserve"> </w:t>
            </w:r>
            <w:proofErr w:type="spellStart"/>
            <w:r w:rsidRPr="00107859">
              <w:rPr>
                <w:rFonts w:asciiTheme="minorHAnsi" w:hAnsiTheme="minorHAnsi" w:cstheme="minorHAnsi"/>
              </w:rPr>
              <w:t>Luhulima</w:t>
            </w:r>
            <w:proofErr w:type="spellEnd"/>
            <w:r w:rsidRPr="00107859">
              <w:rPr>
                <w:rFonts w:asciiTheme="minorHAnsi" w:hAnsiTheme="minorHAnsi" w:cstheme="minorHAnsi"/>
              </w:rPr>
              <w:t xml:space="preserve"> </w:t>
            </w:r>
            <w:proofErr w:type="spellStart"/>
            <w:r w:rsidRPr="00107859">
              <w:rPr>
                <w:rFonts w:asciiTheme="minorHAnsi" w:hAnsiTheme="minorHAnsi" w:cstheme="minorHAnsi"/>
              </w:rPr>
              <w:t>Lukman</w:t>
            </w:r>
            <w:r w:rsidRPr="00107859">
              <w:rPr>
                <w:rFonts w:asciiTheme="minorHAnsi" w:hAnsiTheme="minorHAnsi" w:cstheme="minorHAnsi"/>
                <w:vertAlign w:val="superscript"/>
              </w:rPr>
              <w:t>a</w:t>
            </w:r>
            <w:proofErr w:type="spellEnd"/>
            <w:r w:rsidRPr="00107859">
              <w:rPr>
                <w:rFonts w:asciiTheme="minorHAnsi" w:hAnsiTheme="minorHAnsi" w:cstheme="minorHAnsi"/>
              </w:rPr>
              <w:t xml:space="preserve">, </w:t>
            </w:r>
            <w:r w:rsidR="00626D80">
              <w:rPr>
                <w:rFonts w:asciiTheme="minorHAnsi" w:hAnsiTheme="minorHAnsi" w:cstheme="minorHAnsi"/>
              </w:rPr>
              <w:t xml:space="preserve">Sahid </w:t>
            </w:r>
            <w:r w:rsidRPr="00107859">
              <w:rPr>
                <w:rFonts w:asciiTheme="minorHAnsi" w:hAnsiTheme="minorHAnsi" w:cstheme="minorHAnsi"/>
              </w:rPr>
              <w:t>Sahid</w:t>
            </w:r>
            <w:r w:rsidRPr="00107859">
              <w:rPr>
                <w:rFonts w:asciiTheme="minorHAnsi" w:hAnsiTheme="minorHAnsi" w:cstheme="minorHAnsi"/>
                <w:vertAlign w:val="superscript"/>
              </w:rPr>
              <w:t>a</w:t>
            </w:r>
          </w:p>
        </w:tc>
      </w:tr>
      <w:tr w:rsidR="00D869DB" w14:paraId="538E997F" w14:textId="77777777" w:rsidTr="006C55A1">
        <w:tc>
          <w:tcPr>
            <w:tcW w:w="9068" w:type="dxa"/>
            <w:gridSpan w:val="4"/>
          </w:tcPr>
          <w:p w14:paraId="56CB627F" w14:textId="77777777" w:rsidR="00D869DB" w:rsidRPr="004C7CB9" w:rsidRDefault="00D869DB" w:rsidP="00B14D02">
            <w:pPr>
              <w:rPr>
                <w:sz w:val="10"/>
                <w:szCs w:val="10"/>
              </w:rPr>
            </w:pPr>
          </w:p>
        </w:tc>
      </w:tr>
      <w:tr w:rsidR="00D869DB" w14:paraId="069F4C97" w14:textId="77777777" w:rsidTr="006C55A1">
        <w:tc>
          <w:tcPr>
            <w:tcW w:w="9068" w:type="dxa"/>
            <w:gridSpan w:val="4"/>
          </w:tcPr>
          <w:p w14:paraId="392542E3" w14:textId="25FEA51C" w:rsidR="00D869DB" w:rsidRPr="004C7CB9" w:rsidRDefault="00D869DB" w:rsidP="00D869DB">
            <w:pPr>
              <w:rPr>
                <w:sz w:val="18"/>
                <w:szCs w:val="18"/>
              </w:rPr>
            </w:pPr>
            <w:proofErr w:type="spellStart"/>
            <w:r w:rsidRPr="004C7CB9">
              <w:rPr>
                <w:sz w:val="18"/>
                <w:szCs w:val="18"/>
                <w:vertAlign w:val="superscript"/>
              </w:rPr>
              <w:t>a</w:t>
            </w:r>
            <w:r w:rsidR="00107859" w:rsidRPr="00107859">
              <w:rPr>
                <w:sz w:val="18"/>
                <w:szCs w:val="18"/>
              </w:rPr>
              <w:t>Department</w:t>
            </w:r>
            <w:proofErr w:type="spellEnd"/>
            <w:r w:rsidR="00107859" w:rsidRPr="00107859">
              <w:rPr>
                <w:sz w:val="18"/>
                <w:szCs w:val="18"/>
              </w:rPr>
              <w:t xml:space="preserve"> of Architecture, Faculty of Engineering, Universitas </w:t>
            </w:r>
            <w:proofErr w:type="spellStart"/>
            <w:r w:rsidR="00107859" w:rsidRPr="00107859">
              <w:rPr>
                <w:sz w:val="18"/>
                <w:szCs w:val="18"/>
              </w:rPr>
              <w:t>Katolik</w:t>
            </w:r>
            <w:proofErr w:type="spellEnd"/>
            <w:r w:rsidR="00107859" w:rsidRPr="00107859">
              <w:rPr>
                <w:sz w:val="18"/>
                <w:szCs w:val="18"/>
              </w:rPr>
              <w:t xml:space="preserve"> </w:t>
            </w:r>
            <w:proofErr w:type="spellStart"/>
            <w:r w:rsidR="00107859" w:rsidRPr="00107859">
              <w:rPr>
                <w:sz w:val="18"/>
                <w:szCs w:val="18"/>
              </w:rPr>
              <w:t>Parahyangan</w:t>
            </w:r>
            <w:proofErr w:type="spellEnd"/>
            <w:r w:rsidR="00107859" w:rsidRPr="00107859">
              <w:rPr>
                <w:sz w:val="18"/>
                <w:szCs w:val="18"/>
              </w:rPr>
              <w:t>, Indonesia</w:t>
            </w:r>
            <w:r w:rsidR="00107859">
              <w:rPr>
                <w:sz w:val="18"/>
                <w:szCs w:val="18"/>
              </w:rPr>
              <w:t xml:space="preserve"> </w:t>
            </w:r>
          </w:p>
          <w:p w14:paraId="4B54932F" w14:textId="00A27AF8" w:rsidR="00D869DB" w:rsidRPr="004C7CB9" w:rsidRDefault="00D869DB" w:rsidP="00D869DB">
            <w:r w:rsidRPr="004C7CB9">
              <w:rPr>
                <w:sz w:val="18"/>
                <w:szCs w:val="18"/>
              </w:rPr>
              <w:t xml:space="preserve">*Corresponding Author: </w:t>
            </w:r>
            <w:r w:rsidR="00107859" w:rsidRPr="00107859">
              <w:rPr>
                <w:sz w:val="18"/>
                <w:szCs w:val="18"/>
              </w:rPr>
              <w:t>indri_astrina@unpar.ac.id</w:t>
            </w:r>
          </w:p>
        </w:tc>
      </w:tr>
      <w:tr w:rsidR="00D869DB" w14:paraId="09396ECD" w14:textId="77777777" w:rsidTr="006C55A1">
        <w:tc>
          <w:tcPr>
            <w:tcW w:w="9068" w:type="dxa"/>
            <w:gridSpan w:val="4"/>
          </w:tcPr>
          <w:p w14:paraId="3DD4010F" w14:textId="77777777" w:rsidR="00D869DB" w:rsidRPr="004C7CB9" w:rsidRDefault="00D869DB" w:rsidP="00D869DB">
            <w:pPr>
              <w:rPr>
                <w:sz w:val="10"/>
                <w:szCs w:val="10"/>
              </w:rPr>
            </w:pPr>
          </w:p>
        </w:tc>
      </w:tr>
      <w:tr w:rsidR="00D869DB" w14:paraId="710D16C2" w14:textId="77777777" w:rsidTr="006C55A1">
        <w:tc>
          <w:tcPr>
            <w:tcW w:w="9068" w:type="dxa"/>
            <w:gridSpan w:val="4"/>
          </w:tcPr>
          <w:p w14:paraId="0E446616" w14:textId="77777777" w:rsidR="00D869DB" w:rsidRPr="004C7CB9" w:rsidRDefault="00D869DB" w:rsidP="00D869DB">
            <w:pPr>
              <w:rPr>
                <w:sz w:val="10"/>
                <w:szCs w:val="10"/>
              </w:rPr>
            </w:pPr>
          </w:p>
        </w:tc>
      </w:tr>
      <w:tr w:rsidR="001D517C" w14:paraId="1F00005D" w14:textId="77777777" w:rsidTr="006C55A1">
        <w:tc>
          <w:tcPr>
            <w:tcW w:w="3397" w:type="dxa"/>
            <w:gridSpan w:val="3"/>
            <w:vAlign w:val="center"/>
          </w:tcPr>
          <w:p w14:paraId="7973C9EF" w14:textId="10D83DD3" w:rsidR="001D517C" w:rsidRPr="004C7CB9" w:rsidRDefault="001D517C" w:rsidP="001D517C">
            <w:pPr>
              <w:rPr>
                <w:rFonts w:asciiTheme="minorHAnsi" w:hAnsiTheme="minorHAnsi" w:cstheme="minorHAnsi"/>
                <w:b/>
                <w:bCs/>
              </w:rPr>
            </w:pPr>
            <w:r w:rsidRPr="004C7CB9">
              <w:rPr>
                <w:rFonts w:asciiTheme="minorHAnsi" w:hAnsiTheme="minorHAnsi" w:cstheme="minorHAnsi"/>
                <w:b/>
                <w:bCs/>
                <w:sz w:val="20"/>
                <w:szCs w:val="20"/>
              </w:rPr>
              <w:t>ARTICLE INFO</w:t>
            </w:r>
            <w:r w:rsidRPr="004C7CB9">
              <w:rPr>
                <w:rFonts w:asciiTheme="minorHAnsi" w:hAnsiTheme="minorHAnsi" w:cstheme="minorHAnsi"/>
                <w:b/>
                <w:bCs/>
                <w:sz w:val="14"/>
                <w:szCs w:val="14"/>
              </w:rPr>
              <w:t xml:space="preserve"> </w:t>
            </w:r>
          </w:p>
        </w:tc>
        <w:tc>
          <w:tcPr>
            <w:tcW w:w="5671" w:type="dxa"/>
            <w:vAlign w:val="center"/>
          </w:tcPr>
          <w:p w14:paraId="07C4ABD0" w14:textId="2E5DF5E1" w:rsidR="001D517C" w:rsidRPr="004C7CB9" w:rsidRDefault="001D517C" w:rsidP="001D517C">
            <w:pPr>
              <w:rPr>
                <w:rFonts w:asciiTheme="minorHAnsi" w:hAnsiTheme="minorHAnsi" w:cstheme="minorHAnsi"/>
                <w:b/>
                <w:bCs/>
                <w:sz w:val="20"/>
                <w:szCs w:val="20"/>
              </w:rPr>
            </w:pPr>
            <w:r w:rsidRPr="004C7CB9">
              <w:rPr>
                <w:rFonts w:asciiTheme="minorHAnsi" w:hAnsiTheme="minorHAnsi" w:cstheme="minorHAnsi"/>
                <w:b/>
                <w:bCs/>
                <w:sz w:val="20"/>
                <w:szCs w:val="20"/>
              </w:rPr>
              <w:t>ABSTRACT</w:t>
            </w:r>
          </w:p>
        </w:tc>
      </w:tr>
      <w:tr w:rsidR="001D517C" w14:paraId="3EDD3446" w14:textId="77777777" w:rsidTr="006C55A1">
        <w:tc>
          <w:tcPr>
            <w:tcW w:w="9068" w:type="dxa"/>
            <w:gridSpan w:val="4"/>
          </w:tcPr>
          <w:p w14:paraId="21471429" w14:textId="77777777" w:rsidR="001D517C" w:rsidRPr="004C7CB9" w:rsidRDefault="001D517C" w:rsidP="00D869DB">
            <w:pPr>
              <w:rPr>
                <w:sz w:val="10"/>
                <w:szCs w:val="10"/>
              </w:rPr>
            </w:pPr>
          </w:p>
        </w:tc>
      </w:tr>
      <w:tr w:rsidR="001D517C" w14:paraId="2CDD4CAC" w14:textId="77777777" w:rsidTr="006C55A1">
        <w:tc>
          <w:tcPr>
            <w:tcW w:w="9068" w:type="dxa"/>
            <w:gridSpan w:val="4"/>
          </w:tcPr>
          <w:p w14:paraId="46AE6ECB" w14:textId="77777777" w:rsidR="001D517C" w:rsidRPr="004C7CB9" w:rsidRDefault="001D517C" w:rsidP="00D869DB">
            <w:pPr>
              <w:rPr>
                <w:sz w:val="10"/>
                <w:szCs w:val="10"/>
              </w:rPr>
            </w:pPr>
          </w:p>
        </w:tc>
      </w:tr>
      <w:tr w:rsidR="001D517C" w14:paraId="78751CFE" w14:textId="77777777" w:rsidTr="006C55A1">
        <w:tc>
          <w:tcPr>
            <w:tcW w:w="3397" w:type="dxa"/>
            <w:gridSpan w:val="3"/>
          </w:tcPr>
          <w:p w14:paraId="0A028741" w14:textId="5DE837BE"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Volume:</w:t>
            </w:r>
            <w:r w:rsidR="00107859">
              <w:rPr>
                <w:rFonts w:asciiTheme="majorHAnsi" w:hAnsiTheme="majorHAnsi" w:cstheme="majorHAnsi"/>
                <w:sz w:val="18"/>
                <w:szCs w:val="18"/>
              </w:rPr>
              <w:t xml:space="preserve"> 8</w:t>
            </w:r>
          </w:p>
          <w:p w14:paraId="5F8B2097" w14:textId="543EBB6F"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Issue:</w:t>
            </w:r>
            <w:r w:rsidR="00107859">
              <w:rPr>
                <w:rFonts w:asciiTheme="majorHAnsi" w:hAnsiTheme="majorHAnsi" w:cstheme="majorHAnsi"/>
                <w:sz w:val="18"/>
                <w:szCs w:val="18"/>
              </w:rPr>
              <w:t xml:space="preserve"> 3</w:t>
            </w:r>
          </w:p>
          <w:p w14:paraId="1727970E" w14:textId="7A1A1B85"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Page:</w:t>
            </w:r>
            <w:r w:rsidR="00D0168A">
              <w:rPr>
                <w:rFonts w:asciiTheme="majorHAnsi" w:hAnsiTheme="majorHAnsi" w:cstheme="majorHAnsi"/>
                <w:sz w:val="18"/>
                <w:szCs w:val="18"/>
              </w:rPr>
              <w:t xml:space="preserve"> 627-642</w:t>
            </w:r>
          </w:p>
          <w:p w14:paraId="42AC331B" w14:textId="4CE041B7"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Received: </w:t>
            </w:r>
            <w:r w:rsidR="00107859">
              <w:rPr>
                <w:rFonts w:asciiTheme="majorHAnsi" w:hAnsiTheme="majorHAnsi" w:cstheme="majorHAnsi"/>
                <w:sz w:val="18"/>
                <w:szCs w:val="18"/>
              </w:rPr>
              <w:t>April</w:t>
            </w:r>
            <w:r w:rsidRPr="004C7CB9">
              <w:rPr>
                <w:rFonts w:asciiTheme="majorHAnsi" w:hAnsiTheme="majorHAnsi" w:cstheme="majorHAnsi"/>
                <w:sz w:val="18"/>
                <w:szCs w:val="18"/>
              </w:rPr>
              <w:t xml:space="preserve"> </w:t>
            </w:r>
            <w:r w:rsidR="00107859">
              <w:rPr>
                <w:rFonts w:asciiTheme="majorHAnsi" w:hAnsiTheme="majorHAnsi" w:cstheme="majorHAnsi"/>
                <w:sz w:val="18"/>
                <w:szCs w:val="18"/>
              </w:rPr>
              <w:t>01</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107859">
              <w:rPr>
                <w:rFonts w:asciiTheme="majorHAnsi" w:hAnsiTheme="majorHAnsi" w:cstheme="majorHAnsi"/>
                <w:sz w:val="18"/>
                <w:szCs w:val="18"/>
              </w:rPr>
              <w:t>4</w:t>
            </w:r>
          </w:p>
          <w:p w14:paraId="63316A40" w14:textId="2CB82384"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Accepted: </w:t>
            </w:r>
            <w:r w:rsidR="00107859">
              <w:rPr>
                <w:rFonts w:asciiTheme="majorHAnsi" w:hAnsiTheme="majorHAnsi" w:cstheme="majorHAnsi"/>
                <w:sz w:val="18"/>
                <w:szCs w:val="18"/>
              </w:rPr>
              <w:t>June</w:t>
            </w:r>
            <w:r w:rsidRPr="004C7CB9">
              <w:rPr>
                <w:rFonts w:asciiTheme="majorHAnsi" w:hAnsiTheme="majorHAnsi" w:cstheme="majorHAnsi"/>
                <w:sz w:val="18"/>
                <w:szCs w:val="18"/>
              </w:rPr>
              <w:t xml:space="preserve"> 30</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107859">
              <w:rPr>
                <w:rFonts w:asciiTheme="majorHAnsi" w:hAnsiTheme="majorHAnsi" w:cstheme="majorHAnsi"/>
                <w:sz w:val="18"/>
                <w:szCs w:val="18"/>
              </w:rPr>
              <w:t>4</w:t>
            </w:r>
          </w:p>
          <w:p w14:paraId="6068623C" w14:textId="6C9ABDE7" w:rsidR="00554438"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Available Online: </w:t>
            </w:r>
            <w:r w:rsidR="00107859">
              <w:rPr>
                <w:rFonts w:asciiTheme="majorHAnsi" w:hAnsiTheme="majorHAnsi" w:cstheme="majorHAnsi"/>
                <w:sz w:val="18"/>
                <w:szCs w:val="18"/>
              </w:rPr>
              <w:t>June</w:t>
            </w:r>
            <w:r w:rsidRPr="004C7CB9">
              <w:rPr>
                <w:rFonts w:asciiTheme="majorHAnsi" w:hAnsiTheme="majorHAnsi" w:cstheme="majorHAnsi"/>
                <w:sz w:val="18"/>
                <w:szCs w:val="18"/>
              </w:rPr>
              <w:t xml:space="preserve"> 30</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107859">
              <w:rPr>
                <w:rFonts w:asciiTheme="majorHAnsi" w:hAnsiTheme="majorHAnsi" w:cstheme="majorHAnsi"/>
                <w:sz w:val="18"/>
                <w:szCs w:val="18"/>
              </w:rPr>
              <w:t>5</w:t>
            </w:r>
          </w:p>
          <w:p w14:paraId="78EB1E49" w14:textId="2F759DA5"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DOI</w:t>
            </w:r>
            <w:r w:rsidR="00221499" w:rsidRPr="004C7CB9">
              <w:rPr>
                <w:rFonts w:asciiTheme="majorHAnsi" w:hAnsiTheme="majorHAnsi" w:cstheme="majorHAnsi"/>
                <w:sz w:val="18"/>
                <w:szCs w:val="18"/>
              </w:rPr>
              <w:t xml:space="preserve">: </w:t>
            </w:r>
            <w:r w:rsidR="00107859" w:rsidRPr="00107859">
              <w:rPr>
                <w:rFonts w:asciiTheme="majorHAnsi" w:hAnsiTheme="majorHAnsi" w:cstheme="majorHAnsi"/>
                <w:sz w:val="18"/>
                <w:szCs w:val="18"/>
              </w:rPr>
              <w:t>10.18860/</w:t>
            </w:r>
            <w:proofErr w:type="gramStart"/>
            <w:r w:rsidR="00107859" w:rsidRPr="00107859">
              <w:rPr>
                <w:rFonts w:asciiTheme="majorHAnsi" w:hAnsiTheme="majorHAnsi" w:cstheme="majorHAnsi"/>
                <w:sz w:val="18"/>
                <w:szCs w:val="18"/>
              </w:rPr>
              <w:t>jia.v</w:t>
            </w:r>
            <w:proofErr w:type="gramEnd"/>
            <w:r w:rsidR="00107859" w:rsidRPr="00107859">
              <w:rPr>
                <w:rFonts w:asciiTheme="majorHAnsi" w:hAnsiTheme="majorHAnsi" w:cstheme="majorHAnsi"/>
                <w:sz w:val="18"/>
                <w:szCs w:val="18"/>
              </w:rPr>
              <w:t>8i3.26570</w:t>
            </w:r>
          </w:p>
        </w:tc>
        <w:tc>
          <w:tcPr>
            <w:tcW w:w="5671" w:type="dxa"/>
          </w:tcPr>
          <w:p w14:paraId="68C518DA" w14:textId="02FFAC20" w:rsidR="001D517C" w:rsidRPr="004C7CB9" w:rsidRDefault="00107859" w:rsidP="001D517C">
            <w:pPr>
              <w:jc w:val="both"/>
              <w:rPr>
                <w:rFonts w:asciiTheme="majorHAnsi" w:hAnsiTheme="majorHAnsi" w:cstheme="majorHAnsi"/>
                <w:sz w:val="18"/>
                <w:szCs w:val="18"/>
                <w:lang w:val="id-ID"/>
              </w:rPr>
            </w:pPr>
            <w:r w:rsidRPr="00107859">
              <w:rPr>
                <w:rFonts w:asciiTheme="majorHAnsi" w:hAnsiTheme="majorHAnsi" w:cstheme="majorHAnsi"/>
                <w:sz w:val="18"/>
                <w:szCs w:val="18"/>
              </w:rPr>
              <w:t xml:space="preserve">A mosque is a place of worship for Muslims that emphasizes the concept of </w:t>
            </w:r>
            <w:proofErr w:type="spellStart"/>
            <w:r w:rsidRPr="00107859">
              <w:rPr>
                <w:rFonts w:asciiTheme="majorHAnsi" w:hAnsiTheme="majorHAnsi" w:cstheme="majorHAnsi"/>
                <w:sz w:val="18"/>
                <w:szCs w:val="18"/>
              </w:rPr>
              <w:t>Rahmatan</w:t>
            </w:r>
            <w:proofErr w:type="spellEnd"/>
            <w:r w:rsidRPr="00107859">
              <w:rPr>
                <w:rFonts w:asciiTheme="majorHAnsi" w:hAnsiTheme="majorHAnsi" w:cstheme="majorHAnsi"/>
                <w:sz w:val="18"/>
                <w:szCs w:val="18"/>
              </w:rPr>
              <w:t xml:space="preserve"> Lil Alamin, meaning to bring blessings to all people. Based on this statement, a mosque serves as a safe and comfortable space for performing ritual prayers and as a venue for accommodating social activities for its congregants. The function of mosques evolves, especially during the month of Ramadan. It becomes more active and serves various purposes beyond prayers, including religious, political, economic, educational, commercial, social, and cultural activities. All of these activities aim to foster social interaction among Muslim communities. This research aims to uncover the </w:t>
            </w:r>
            <w:proofErr w:type="spellStart"/>
            <w:r w:rsidRPr="00107859">
              <w:rPr>
                <w:rFonts w:asciiTheme="majorHAnsi" w:hAnsiTheme="majorHAnsi" w:cstheme="majorHAnsi"/>
                <w:sz w:val="18"/>
                <w:szCs w:val="18"/>
              </w:rPr>
              <w:t>behavior</w:t>
            </w:r>
            <w:proofErr w:type="spellEnd"/>
            <w:r w:rsidRPr="00107859">
              <w:rPr>
                <w:rFonts w:asciiTheme="majorHAnsi" w:hAnsiTheme="majorHAnsi" w:cstheme="majorHAnsi"/>
                <w:sz w:val="18"/>
                <w:szCs w:val="18"/>
              </w:rPr>
              <w:t xml:space="preserve"> and movements of worshippers during both Salat ritual and non-Salat activities within mosque spaces. The study focuses on Al-</w:t>
            </w:r>
            <w:proofErr w:type="spellStart"/>
            <w:r w:rsidRPr="00107859">
              <w:rPr>
                <w:rFonts w:asciiTheme="majorHAnsi" w:hAnsiTheme="majorHAnsi" w:cstheme="majorHAnsi"/>
                <w:sz w:val="18"/>
                <w:szCs w:val="18"/>
              </w:rPr>
              <w:t>Lathiif</w:t>
            </w:r>
            <w:proofErr w:type="spellEnd"/>
            <w:r w:rsidRPr="00107859">
              <w:rPr>
                <w:rFonts w:asciiTheme="majorHAnsi" w:hAnsiTheme="majorHAnsi" w:cstheme="majorHAnsi"/>
                <w:sz w:val="18"/>
                <w:szCs w:val="18"/>
              </w:rPr>
              <w:t xml:space="preserve"> Mosque in Bandung, known for its vibrant young community, which engages in diverse and active activities. The steps taken to achieve the research objectives are as follows: (1) Identifying the indicators to reveal social sustainability through literature studies; (2) Mapping the </w:t>
            </w:r>
            <w:proofErr w:type="spellStart"/>
            <w:r w:rsidRPr="00107859">
              <w:rPr>
                <w:rFonts w:asciiTheme="majorHAnsi" w:hAnsiTheme="majorHAnsi" w:cstheme="majorHAnsi"/>
                <w:sz w:val="18"/>
                <w:szCs w:val="18"/>
              </w:rPr>
              <w:t>behavior</w:t>
            </w:r>
            <w:proofErr w:type="spellEnd"/>
            <w:r w:rsidRPr="00107859">
              <w:rPr>
                <w:rFonts w:asciiTheme="majorHAnsi" w:hAnsiTheme="majorHAnsi" w:cstheme="majorHAnsi"/>
                <w:sz w:val="18"/>
                <w:szCs w:val="18"/>
              </w:rPr>
              <w:t xml:space="preserve"> of congregants and the utilization of mosque spaces during Salat activities; (3) Mapping the </w:t>
            </w:r>
            <w:proofErr w:type="spellStart"/>
            <w:r w:rsidRPr="00107859">
              <w:rPr>
                <w:rFonts w:asciiTheme="majorHAnsi" w:hAnsiTheme="majorHAnsi" w:cstheme="majorHAnsi"/>
                <w:sz w:val="18"/>
                <w:szCs w:val="18"/>
              </w:rPr>
              <w:t>behavior</w:t>
            </w:r>
            <w:proofErr w:type="spellEnd"/>
            <w:r w:rsidRPr="00107859">
              <w:rPr>
                <w:rFonts w:asciiTheme="majorHAnsi" w:hAnsiTheme="majorHAnsi" w:cstheme="majorHAnsi"/>
                <w:sz w:val="18"/>
                <w:szCs w:val="18"/>
              </w:rPr>
              <w:t xml:space="preserve"> of congregants and the utilization of mosque spaces during non-Salat activities; (4) Distributing questionnaires related to social sustainability indicators regarding space utilization in the mosque; (4) Concluding the application of social sustainability concepts in mosque spaces. The analysis results reveal that social sustainability is optimally achieved in the flexibility of spaces in a mosque</w:t>
            </w:r>
            <w:r w:rsidR="001D517C" w:rsidRPr="004C7CB9">
              <w:rPr>
                <w:rFonts w:asciiTheme="majorHAnsi" w:hAnsiTheme="majorHAnsi" w:cstheme="majorHAnsi"/>
                <w:sz w:val="18"/>
                <w:szCs w:val="18"/>
                <w:lang w:val="id-ID"/>
              </w:rPr>
              <w:t>.</w:t>
            </w:r>
          </w:p>
          <w:p w14:paraId="6F117749" w14:textId="77777777" w:rsidR="001D517C" w:rsidRPr="004C7CB9" w:rsidRDefault="001D517C" w:rsidP="001D517C">
            <w:pPr>
              <w:jc w:val="both"/>
              <w:rPr>
                <w:rFonts w:asciiTheme="majorHAnsi" w:hAnsiTheme="majorHAnsi" w:cstheme="majorHAnsi"/>
                <w:sz w:val="18"/>
                <w:szCs w:val="18"/>
                <w:lang w:val="id-ID"/>
              </w:rPr>
            </w:pPr>
          </w:p>
          <w:p w14:paraId="4E6741DC" w14:textId="77777777" w:rsidR="001D517C" w:rsidRPr="004C7CB9" w:rsidRDefault="001D517C" w:rsidP="001D517C">
            <w:pPr>
              <w:jc w:val="both"/>
              <w:rPr>
                <w:rFonts w:asciiTheme="minorHAnsi" w:hAnsiTheme="minorHAnsi" w:cstheme="minorHAnsi"/>
                <w:b/>
                <w:bCs/>
                <w:sz w:val="18"/>
                <w:szCs w:val="18"/>
                <w:lang w:val="en-US"/>
              </w:rPr>
            </w:pPr>
            <w:r w:rsidRPr="004C7CB9">
              <w:rPr>
                <w:rFonts w:asciiTheme="minorHAnsi" w:hAnsiTheme="minorHAnsi" w:cstheme="minorHAnsi"/>
                <w:b/>
                <w:bCs/>
                <w:sz w:val="18"/>
                <w:szCs w:val="18"/>
                <w:lang w:val="en-US"/>
              </w:rPr>
              <w:t>Keywords:</w:t>
            </w:r>
          </w:p>
          <w:p w14:paraId="6940DD42" w14:textId="063D31F9" w:rsidR="001D517C" w:rsidRPr="004C7CB9" w:rsidRDefault="00107859" w:rsidP="001D517C">
            <w:pPr>
              <w:jc w:val="both"/>
              <w:rPr>
                <w:rFonts w:asciiTheme="majorHAnsi" w:hAnsiTheme="majorHAnsi" w:cstheme="majorHAnsi"/>
                <w:sz w:val="18"/>
                <w:szCs w:val="18"/>
                <w:lang w:val="en-US"/>
              </w:rPr>
            </w:pPr>
            <w:proofErr w:type="spellStart"/>
            <w:r w:rsidRPr="00107859">
              <w:rPr>
                <w:rFonts w:asciiTheme="majorHAnsi" w:hAnsiTheme="majorHAnsi" w:cstheme="majorHAnsi"/>
                <w:sz w:val="18"/>
                <w:szCs w:val="18"/>
                <w:lang w:val="en-US"/>
              </w:rPr>
              <w:t>Behaviour</w:t>
            </w:r>
            <w:proofErr w:type="spellEnd"/>
            <w:r w:rsidRPr="00107859">
              <w:rPr>
                <w:rFonts w:asciiTheme="majorHAnsi" w:hAnsiTheme="majorHAnsi" w:cstheme="majorHAnsi"/>
                <w:sz w:val="18"/>
                <w:szCs w:val="18"/>
                <w:lang w:val="en-US"/>
              </w:rPr>
              <w:t xml:space="preserve"> Mapping; Mosque; Religious; Social Sustainability</w:t>
            </w:r>
          </w:p>
        </w:tc>
      </w:tr>
      <w:tr w:rsidR="007C62F4" w14:paraId="3E27AAC5" w14:textId="77777777" w:rsidTr="006C55A1">
        <w:tc>
          <w:tcPr>
            <w:tcW w:w="9068" w:type="dxa"/>
            <w:gridSpan w:val="4"/>
          </w:tcPr>
          <w:p w14:paraId="4EE83AE1" w14:textId="77777777" w:rsidR="007C62F4" w:rsidRPr="007C62F4" w:rsidRDefault="007C62F4" w:rsidP="00B14D02">
            <w:pPr>
              <w:rPr>
                <w:sz w:val="10"/>
                <w:szCs w:val="10"/>
              </w:rPr>
            </w:pPr>
          </w:p>
        </w:tc>
      </w:tr>
    </w:tbl>
    <w:p w14:paraId="32295C3D" w14:textId="7A5E96B2" w:rsidR="001E33E6" w:rsidRDefault="001E33E6" w:rsidP="00C26026"/>
    <w:p w14:paraId="19C82D7E" w14:textId="74B2D2E1" w:rsidR="00AC1C31" w:rsidRDefault="00883F54" w:rsidP="0079305C">
      <w:pPr>
        <w:pStyle w:val="ListParagraph"/>
        <w:numPr>
          <w:ilvl w:val="0"/>
          <w:numId w:val="1"/>
        </w:numPr>
        <w:ind w:left="284" w:hanging="284"/>
        <w:jc w:val="both"/>
        <w:rPr>
          <w:rFonts w:asciiTheme="minorHAnsi" w:hAnsiTheme="minorHAnsi" w:cstheme="minorHAnsi"/>
          <w:b/>
          <w:bCs/>
        </w:rPr>
      </w:pPr>
      <w:r w:rsidRPr="0079305C">
        <w:rPr>
          <w:rFonts w:asciiTheme="minorHAnsi" w:hAnsiTheme="minorHAnsi" w:cstheme="minorHAnsi"/>
          <w:b/>
          <w:bCs/>
        </w:rPr>
        <w:t xml:space="preserve">INTRODUCTION </w:t>
      </w:r>
    </w:p>
    <w:p w14:paraId="34BE0E49" w14:textId="77777777" w:rsidR="00107859" w:rsidRPr="00107859" w:rsidRDefault="00107859" w:rsidP="00107859">
      <w:pPr>
        <w:ind w:firstLine="284"/>
        <w:jc w:val="both"/>
        <w:rPr>
          <w:rFonts w:asciiTheme="majorHAnsi" w:hAnsiTheme="majorHAnsi" w:cstheme="majorHAnsi"/>
          <w:sz w:val="20"/>
          <w:szCs w:val="20"/>
        </w:rPr>
      </w:pPr>
      <w:r w:rsidRPr="00107859">
        <w:rPr>
          <w:rFonts w:asciiTheme="majorHAnsi" w:hAnsiTheme="majorHAnsi" w:cstheme="majorHAnsi"/>
          <w:sz w:val="20"/>
          <w:szCs w:val="20"/>
        </w:rPr>
        <w:t>Mosques serve as multidimensional activity hubs, a role that particularly occurs in Indonesia. Various activities are accommodated within mosques as a means of spreading religious teachings. Consequently, the functions of mosques begin to expand, especially during the month of Ramadan, as they are utilized not only to perform Salat (Islamic prayer) but for social activities such as political, economic, educational, commercial, social, and cultural events as well [1] [2]. One topic that is rarely researched is social sustainability in mosque architecture. Mosques, as significant public buildings, undoubtedly need to prioritize social sustainability alongside comfort and security. Research on social sustainability still tends to focus on a fairly diverse range of study objects. The keywords "social sustainability" and "mosque" have led to a total of 397,000 articles. However, among these articles, only 5 studies specifically address these keywords. Sequentially, by year of publication, an article titled "A Social Sustainable Assessment Model for Mosque Development in Malaysia" published in 2012 addressed the topic of assessment indicators for social sustainability in Malaysian mosques [3]. In 2014, an article entitled "Communal Mosque: Design Functionality towards the Development of Sustainability for Community" was published, addressing the shortcomings of mosque functionality in supporting its surrounding community [4]. In 2015, an article titled "Mosque as a Model of Learning Principles of Sustainable Architecture" was published, addressing the topic of sustainability through mosque facilities, particularly focusing on water sources as the primary means for ablution [5].</w:t>
      </w:r>
    </w:p>
    <w:p w14:paraId="7A36C6F4" w14:textId="77777777" w:rsidR="00107859" w:rsidRPr="00107859" w:rsidRDefault="00107859" w:rsidP="00107859">
      <w:pPr>
        <w:ind w:firstLine="284"/>
        <w:jc w:val="both"/>
        <w:rPr>
          <w:rFonts w:asciiTheme="majorHAnsi" w:hAnsiTheme="majorHAnsi" w:cstheme="majorHAnsi"/>
          <w:sz w:val="20"/>
          <w:szCs w:val="20"/>
        </w:rPr>
      </w:pPr>
      <w:r w:rsidRPr="00107859">
        <w:rPr>
          <w:rFonts w:asciiTheme="majorHAnsi" w:hAnsiTheme="majorHAnsi" w:cstheme="majorHAnsi"/>
          <w:sz w:val="20"/>
          <w:szCs w:val="20"/>
        </w:rPr>
        <w:lastRenderedPageBreak/>
        <w:t xml:space="preserve">The 2016 study entitled "Systematic Review of Sustainability Design Approach for Mosque" prioritizes sustainability from a physical standpoint, particularly discussing the energy consumption of mosque buildings [6]. In the same year, an article entitled "Implications of Stereotypical Mosque Architecture on Sustainability" addressed the topic of mosques in Pakistan, evaluating their environmental, economic, and social aspects as indicators to support the concept of Sustainability [7]. The latest article published in 2020, titled "Enlivening the Mosque as a Public Space for Social Sustainability of Traditional Malay Settlements," addresses the finding that is social aspect, which is one of the key factors to achieve Sustainable Development Goals for mosques as public spaces [2]. </w:t>
      </w:r>
    </w:p>
    <w:p w14:paraId="79680E0C" w14:textId="227B86F0" w:rsidR="0079305C" w:rsidRPr="0079305C" w:rsidRDefault="00107859" w:rsidP="00107859">
      <w:pPr>
        <w:ind w:firstLine="284"/>
        <w:jc w:val="both"/>
        <w:rPr>
          <w:rFonts w:asciiTheme="majorHAnsi" w:hAnsiTheme="majorHAnsi" w:cstheme="majorHAnsi"/>
          <w:sz w:val="20"/>
          <w:szCs w:val="20"/>
          <w:lang w:val="id-ID"/>
        </w:rPr>
      </w:pPr>
      <w:r w:rsidRPr="00107859">
        <w:rPr>
          <w:rFonts w:asciiTheme="majorHAnsi" w:hAnsiTheme="majorHAnsi" w:cstheme="majorHAnsi"/>
          <w:sz w:val="20"/>
          <w:szCs w:val="20"/>
        </w:rPr>
        <w:t>Based on previous references, it appears that social aspect is a crucial factor in the sustainability of a mosque. The novelty of this research offers the development of social sustainability assessment for mosques in Indonesia. The criteria for selecting the study objects were chosen to obtain comprehensive results: [1] Mosques that are still actively used; [2] A solid community of young people supports the growth of mosques; [3] The locations are in urban areas. Thus, based on these criteria, Al-</w:t>
      </w:r>
      <w:proofErr w:type="spellStart"/>
      <w:r w:rsidRPr="00107859">
        <w:rPr>
          <w:rFonts w:asciiTheme="majorHAnsi" w:hAnsiTheme="majorHAnsi" w:cstheme="majorHAnsi"/>
          <w:sz w:val="20"/>
          <w:szCs w:val="20"/>
        </w:rPr>
        <w:t>Lathiif</w:t>
      </w:r>
      <w:proofErr w:type="spellEnd"/>
      <w:r w:rsidRPr="00107859">
        <w:rPr>
          <w:rFonts w:asciiTheme="majorHAnsi" w:hAnsiTheme="majorHAnsi" w:cstheme="majorHAnsi"/>
          <w:sz w:val="20"/>
          <w:szCs w:val="20"/>
        </w:rPr>
        <w:t xml:space="preserve"> </w:t>
      </w:r>
      <w:proofErr w:type="gramStart"/>
      <w:r w:rsidRPr="00107859">
        <w:rPr>
          <w:rFonts w:asciiTheme="majorHAnsi" w:hAnsiTheme="majorHAnsi" w:cstheme="majorHAnsi"/>
          <w:sz w:val="20"/>
          <w:szCs w:val="20"/>
        </w:rPr>
        <w:t>Mosque ,</w:t>
      </w:r>
      <w:proofErr w:type="gramEnd"/>
      <w:r w:rsidRPr="00107859">
        <w:rPr>
          <w:rFonts w:asciiTheme="majorHAnsi" w:hAnsiTheme="majorHAnsi" w:cstheme="majorHAnsi"/>
          <w:sz w:val="20"/>
          <w:szCs w:val="20"/>
        </w:rPr>
        <w:t xml:space="preserve"> which is located on </w:t>
      </w:r>
      <w:proofErr w:type="spellStart"/>
      <w:r w:rsidRPr="00107859">
        <w:rPr>
          <w:rFonts w:asciiTheme="majorHAnsi" w:hAnsiTheme="majorHAnsi" w:cstheme="majorHAnsi"/>
          <w:sz w:val="20"/>
          <w:szCs w:val="20"/>
        </w:rPr>
        <w:t>Saninten</w:t>
      </w:r>
      <w:proofErr w:type="spellEnd"/>
      <w:r w:rsidRPr="00107859">
        <w:rPr>
          <w:rFonts w:asciiTheme="majorHAnsi" w:hAnsiTheme="majorHAnsi" w:cstheme="majorHAnsi"/>
          <w:sz w:val="20"/>
          <w:szCs w:val="20"/>
        </w:rPr>
        <w:t xml:space="preserve"> Street, Bandung, Indonesia, as shown in Figure 1 was selected</w:t>
      </w:r>
      <w:r w:rsidR="003C0164" w:rsidRPr="003C0164">
        <w:rPr>
          <w:rFonts w:asciiTheme="majorHAnsi" w:hAnsiTheme="majorHAnsi" w:cstheme="majorHAnsi"/>
          <w:sz w:val="20"/>
          <w:szCs w:val="20"/>
        </w:rPr>
        <w:t>.</w:t>
      </w:r>
    </w:p>
    <w:p w14:paraId="76502887" w14:textId="77777777" w:rsidR="00107859" w:rsidRDefault="00107859" w:rsidP="0079305C">
      <w:pPr>
        <w:ind w:firstLine="284"/>
        <w:jc w:val="both"/>
        <w:rPr>
          <w:rFonts w:asciiTheme="majorHAnsi" w:hAnsiTheme="majorHAnsi" w:cstheme="majorHAnsi"/>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68"/>
        <w:gridCol w:w="3892"/>
      </w:tblGrid>
      <w:tr w:rsidR="00107859" w14:paraId="26722038" w14:textId="77777777" w:rsidTr="00A51DEE">
        <w:trPr>
          <w:trHeight w:val="1576"/>
        </w:trPr>
        <w:tc>
          <w:tcPr>
            <w:tcW w:w="5168" w:type="dxa"/>
          </w:tcPr>
          <w:p w14:paraId="0BCE3EE0" w14:textId="7C8C0E42" w:rsidR="00107859" w:rsidRDefault="00107859" w:rsidP="0079305C">
            <w:pPr>
              <w:jc w:val="both"/>
              <w:rPr>
                <w:rFonts w:asciiTheme="majorHAnsi" w:hAnsiTheme="majorHAnsi" w:cstheme="majorHAnsi"/>
                <w:sz w:val="20"/>
                <w:szCs w:val="20"/>
              </w:rPr>
            </w:pPr>
            <w:r>
              <w:rPr>
                <w:b/>
                <w:bCs/>
                <w:noProof/>
                <w:color w:val="000000"/>
                <w:bdr w:val="none" w:sz="0" w:space="0" w:color="auto" w:frame="1"/>
              </w:rPr>
              <w:drawing>
                <wp:anchor distT="0" distB="0" distL="114300" distR="114300" simplePos="0" relativeHeight="251659264" behindDoc="0" locked="0" layoutInCell="1" allowOverlap="1" wp14:anchorId="240BF53C" wp14:editId="531080DD">
                  <wp:simplePos x="0" y="0"/>
                  <wp:positionH relativeFrom="column">
                    <wp:posOffset>-10160</wp:posOffset>
                  </wp:positionH>
                  <wp:positionV relativeFrom="paragraph">
                    <wp:posOffset>6350</wp:posOffset>
                  </wp:positionV>
                  <wp:extent cx="2882900" cy="1088390"/>
                  <wp:effectExtent l="0" t="0" r="0" b="0"/>
                  <wp:wrapSquare wrapText="bothSides"/>
                  <wp:docPr id="14425873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7423" t="16129" r="6603" b="26240"/>
                          <a:stretch/>
                        </pic:blipFill>
                        <pic:spPr bwMode="auto">
                          <a:xfrm>
                            <a:off x="0" y="0"/>
                            <a:ext cx="2882900" cy="10883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3892" w:type="dxa"/>
          </w:tcPr>
          <w:p w14:paraId="024EDC9D" w14:textId="7D7D2502" w:rsidR="00107859" w:rsidRDefault="00107859" w:rsidP="0079305C">
            <w:pPr>
              <w:jc w:val="both"/>
              <w:rPr>
                <w:rFonts w:asciiTheme="majorHAnsi" w:hAnsiTheme="majorHAnsi" w:cstheme="majorHAnsi"/>
                <w:sz w:val="20"/>
                <w:szCs w:val="20"/>
              </w:rPr>
            </w:pPr>
            <w:r>
              <w:rPr>
                <w:noProof/>
              </w:rPr>
              <w:drawing>
                <wp:anchor distT="0" distB="0" distL="114300" distR="114300" simplePos="0" relativeHeight="251661312" behindDoc="0" locked="0" layoutInCell="1" allowOverlap="1" wp14:anchorId="4501B52A" wp14:editId="539ADAB2">
                  <wp:simplePos x="0" y="0"/>
                  <wp:positionH relativeFrom="column">
                    <wp:posOffset>-66040</wp:posOffset>
                  </wp:positionH>
                  <wp:positionV relativeFrom="paragraph">
                    <wp:posOffset>6350</wp:posOffset>
                  </wp:positionV>
                  <wp:extent cx="2034540" cy="1003300"/>
                  <wp:effectExtent l="0" t="0" r="3810" b="6350"/>
                  <wp:wrapSquare wrapText="bothSides"/>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masjid al lathiif depan.jpg"/>
                          <pic:cNvPicPr/>
                        </pic:nvPicPr>
                        <pic:blipFill rotWithShape="1">
                          <a:blip r:embed="rId10" cstate="print">
                            <a:extLst>
                              <a:ext uri="{28A0092B-C50C-407E-A947-70E740481C1C}">
                                <a14:useLocalDpi xmlns:a14="http://schemas.microsoft.com/office/drawing/2010/main" val="0"/>
                              </a:ext>
                            </a:extLst>
                          </a:blip>
                          <a:srcRect t="8855" b="10767"/>
                          <a:stretch/>
                        </pic:blipFill>
                        <pic:spPr bwMode="auto">
                          <a:xfrm>
                            <a:off x="0" y="0"/>
                            <a:ext cx="2034540" cy="10033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107859" w14:paraId="14DF7B6E" w14:textId="77777777" w:rsidTr="00107859">
        <w:tc>
          <w:tcPr>
            <w:tcW w:w="9060" w:type="dxa"/>
            <w:gridSpan w:val="2"/>
          </w:tcPr>
          <w:p w14:paraId="16170F09" w14:textId="77777777" w:rsidR="00A51DEE" w:rsidRDefault="00107859" w:rsidP="00A51DEE">
            <w:pPr>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Figure 1. </w:t>
            </w:r>
            <w:r w:rsidRPr="00107859">
              <w:rPr>
                <w:rFonts w:asciiTheme="majorHAnsi" w:hAnsiTheme="majorHAnsi" w:cstheme="majorHAnsi"/>
                <w:bCs/>
                <w:sz w:val="16"/>
                <w:szCs w:val="16"/>
              </w:rPr>
              <w:t>Photo and Image of Al-</w:t>
            </w:r>
            <w:proofErr w:type="spellStart"/>
            <w:r w:rsidRPr="00107859">
              <w:rPr>
                <w:rFonts w:asciiTheme="majorHAnsi" w:hAnsiTheme="majorHAnsi" w:cstheme="majorHAnsi"/>
                <w:bCs/>
                <w:sz w:val="16"/>
                <w:szCs w:val="16"/>
              </w:rPr>
              <w:t>Lathiif</w:t>
            </w:r>
            <w:proofErr w:type="spellEnd"/>
            <w:r w:rsidRPr="00107859">
              <w:rPr>
                <w:rFonts w:asciiTheme="majorHAnsi" w:hAnsiTheme="majorHAnsi" w:cstheme="majorHAnsi"/>
                <w:bCs/>
                <w:sz w:val="16"/>
                <w:szCs w:val="16"/>
              </w:rPr>
              <w:t xml:space="preserve"> Mosque</w:t>
            </w:r>
          </w:p>
          <w:p w14:paraId="6785D8EA" w14:textId="5EF8DC50" w:rsidR="00A51DEE" w:rsidRPr="00A51DEE" w:rsidRDefault="00A51DEE" w:rsidP="00A51DEE">
            <w:pPr>
              <w:jc w:val="center"/>
              <w:rPr>
                <w:rFonts w:asciiTheme="majorHAnsi" w:hAnsiTheme="majorHAnsi" w:cstheme="majorHAnsi"/>
                <w:bCs/>
                <w:sz w:val="16"/>
                <w:szCs w:val="16"/>
              </w:rPr>
            </w:pPr>
          </w:p>
        </w:tc>
      </w:tr>
    </w:tbl>
    <w:p w14:paraId="0A30714D" w14:textId="4E448640" w:rsidR="00107859" w:rsidRDefault="00107859" w:rsidP="00A51DEE">
      <w:pPr>
        <w:pStyle w:val="ListParagraph"/>
        <w:numPr>
          <w:ilvl w:val="1"/>
          <w:numId w:val="2"/>
        </w:numPr>
        <w:ind w:left="284" w:hanging="284"/>
        <w:jc w:val="both"/>
        <w:rPr>
          <w:rFonts w:asciiTheme="minorHAnsi" w:hAnsiTheme="minorHAnsi" w:cstheme="minorHAnsi"/>
          <w:b/>
          <w:bCs/>
          <w:sz w:val="18"/>
          <w:szCs w:val="18"/>
        </w:rPr>
      </w:pPr>
      <w:r w:rsidRPr="00107859">
        <w:rPr>
          <w:rFonts w:asciiTheme="minorHAnsi" w:hAnsiTheme="minorHAnsi" w:cstheme="minorHAnsi"/>
          <w:b/>
          <w:bCs/>
          <w:sz w:val="18"/>
          <w:szCs w:val="18"/>
        </w:rPr>
        <w:t>THEORETICAL FRAMEWORK</w:t>
      </w:r>
    </w:p>
    <w:p w14:paraId="1DAC8CEF" w14:textId="77777777" w:rsidR="00107859" w:rsidRPr="00107859" w:rsidRDefault="00107859" w:rsidP="00107859">
      <w:pPr>
        <w:ind w:firstLine="284"/>
        <w:jc w:val="both"/>
        <w:rPr>
          <w:rFonts w:asciiTheme="majorHAnsi" w:eastAsia="Times New Roman" w:hAnsiTheme="majorHAnsi" w:cstheme="majorHAnsi"/>
          <w:sz w:val="20"/>
          <w:szCs w:val="20"/>
          <w:lang w:val="id-ID" w:eastAsia="ko-KR"/>
        </w:rPr>
      </w:pPr>
      <w:r w:rsidRPr="00107859">
        <w:rPr>
          <w:rFonts w:asciiTheme="majorHAnsi" w:eastAsia="Times New Roman" w:hAnsiTheme="majorHAnsi" w:cstheme="majorHAnsi"/>
          <w:sz w:val="20"/>
          <w:szCs w:val="20"/>
          <w:lang w:val="id-ID" w:eastAsia="ko-KR"/>
        </w:rPr>
        <w:t>The concept of sustainability has existed since the 1960s, initially emphasizing the aspects related to energy consumption [8]. However, a new discourse on social sustainability has emerged gradually as a part of Sustainable Development and Sustainability [9]. This is because environmental and technological domains have dominated the topic of sustainability [10]. However, an approach from the social domain needs to be developed, considering that future generations require access to social resources [8]. The mosque embodies an architectural concept of Rahmatan-Lil Alamin, which bears the meaning of bringing blessings and well-being to all humanity. Based on this principle, the architecture of a mosque should be tested for its sustainability, not only in physical aspects but also in social factors. Furthermore, alongside its social principles and ritual activities, a mosque serves as an identity for its community. [11] Various studies discussing various criteria regarding social sustainability have been conducted  [2] [3] [5] [7] .</w:t>
      </w:r>
    </w:p>
    <w:p w14:paraId="11332919" w14:textId="7FA75FD9" w:rsidR="00107859" w:rsidRDefault="00107859" w:rsidP="00107859">
      <w:pPr>
        <w:ind w:firstLine="284"/>
        <w:jc w:val="both"/>
        <w:rPr>
          <w:rFonts w:asciiTheme="majorHAnsi" w:eastAsia="Times New Roman" w:hAnsiTheme="majorHAnsi" w:cstheme="majorHAnsi"/>
          <w:sz w:val="20"/>
          <w:szCs w:val="20"/>
          <w:lang w:val="id-ID" w:eastAsia="ko-KR"/>
        </w:rPr>
      </w:pPr>
      <w:r w:rsidRPr="00107859">
        <w:rPr>
          <w:rFonts w:asciiTheme="majorHAnsi" w:eastAsia="Times New Roman" w:hAnsiTheme="majorHAnsi" w:cstheme="majorHAnsi"/>
          <w:sz w:val="20"/>
          <w:szCs w:val="20"/>
          <w:lang w:val="id-ID" w:eastAsia="ko-KR"/>
        </w:rPr>
        <w:t xml:space="preserve">The various types of criteria offered by previous studies were reclassified to obtain more specific indicators. The topic of social sustainability concerning architecture is noted to have been discussed in an academic writing published in 2014 [12]. Subsequently, there have been consecutive studies on social sustainability directly related to mosques. A study in 2016 stated that social sustainability aspects need to be considered to achieve a systematic approach to design mosques, [2]  [5] [6]. The main aspect emphasized in this study asserts that social sustainability in mosques should be related to mosques as places for religious activities. Furthermore, two studies conducted in 2016 added that sustainability in architecture should represent the identity of the community and its benefits for local communities. Additionally, factors such as user safety and comfort become important indicators to fulfill [5] [7]. Specifically, spatial adaptation within buildings also requires effective and efficient spatial adaptation [5]. This is in accordance with the function of a mosque as a venue for various social and religious activities, and it is in line with the principle of Rahmatan Lil Alamin. Jaffar et al. (2020) mentioned in their article that the concept of sustainability is achieved through comfort, accessibility, availability of space, and public facilities [2].  Various assessment criteria are utilized by considering these references, although not all articles employ criteria based on personal observations but merely quote other articles. To gather all criteria offered by various research about sustainability and apply them to mosques as material objects, all areas of discussion and their relevant derivatives related to social sustainability in mosques are compiled. Diagrammatically, as seen below, all journal references used to construct the theoretical framework are as follows: (1) Mapping the dimensions or main areas of study adapted in each reference; (2) Identifying the elaboration of the dimensions used, whether the results are adopted or self-developed indicators; (3) Mapping the indicators related to social sustainability in each reference; (4) Identifying the elaboration of the social sustainability indicators used, whether the results are adopted or self-developed parameters; (5) Mapping the parameters of social sustainability used in each reference specifically </w:t>
      </w:r>
      <w:r w:rsidRPr="00107859">
        <w:rPr>
          <w:rFonts w:asciiTheme="majorHAnsi" w:eastAsia="Times New Roman" w:hAnsiTheme="majorHAnsi" w:cstheme="majorHAnsi"/>
          <w:sz w:val="20"/>
          <w:szCs w:val="20"/>
          <w:lang w:val="id-ID" w:eastAsia="ko-KR"/>
        </w:rPr>
        <w:lastRenderedPageBreak/>
        <w:t>applied in mosques; (6) Classifying the themes of all parameters that can be applied regarding the relationship between mosque spaces and congregants within the scope of social sustainability. These steps are described in the diagram in Figure 1. Moreover, Table 1 shows the elaboration process on how the six steps are applied.</w:t>
      </w:r>
    </w:p>
    <w:p w14:paraId="1F071989" w14:textId="77777777" w:rsidR="00107859" w:rsidRDefault="00107859" w:rsidP="00107859">
      <w:pPr>
        <w:ind w:firstLine="284"/>
        <w:jc w:val="both"/>
        <w:rPr>
          <w:rFonts w:asciiTheme="majorHAnsi" w:eastAsia="Times New Roman" w:hAnsiTheme="majorHAnsi" w:cstheme="majorHAnsi"/>
          <w:sz w:val="20"/>
          <w:szCs w:val="20"/>
          <w:lang w:val="id-ID" w:eastAsia="ko-KR"/>
        </w:rPr>
      </w:pPr>
    </w:p>
    <w:p w14:paraId="2850D746" w14:textId="405F5858" w:rsidR="00107859" w:rsidRDefault="00107859" w:rsidP="00107859">
      <w:pPr>
        <w:ind w:firstLine="284"/>
        <w:jc w:val="center"/>
        <w:rPr>
          <w:rFonts w:asciiTheme="majorHAnsi" w:eastAsia="Times New Roman" w:hAnsiTheme="majorHAnsi" w:cstheme="majorHAnsi"/>
          <w:sz w:val="20"/>
          <w:szCs w:val="20"/>
          <w:lang w:val="id-ID" w:eastAsia="ko-KR"/>
        </w:rPr>
      </w:pPr>
      <w:ins w:id="0" w:author="Ernaning Setyowati" w:date="2025-04-19T04:59:00Z">
        <w:r w:rsidRPr="004D2113">
          <w:rPr>
            <w:rFonts w:ascii="Candara" w:eastAsia="Times New Roman" w:hAnsi="Candara"/>
            <w:noProof/>
            <w:color w:val="000000"/>
            <w:sz w:val="12"/>
            <w:szCs w:val="12"/>
          </w:rPr>
          <w:drawing>
            <wp:inline distT="0" distB="0" distL="0" distR="0" wp14:anchorId="24CCFF7D" wp14:editId="677217E1">
              <wp:extent cx="4802054" cy="1460500"/>
              <wp:effectExtent l="0" t="0" r="0" b="6350"/>
              <wp:docPr id="5184467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084441" name=""/>
                      <pic:cNvPicPr/>
                    </pic:nvPicPr>
                    <pic:blipFill rotWithShape="1">
                      <a:blip r:embed="rId11" cstate="print">
                        <a:extLst>
                          <a:ext uri="{28A0092B-C50C-407E-A947-70E740481C1C}">
                            <a14:useLocalDpi xmlns:a14="http://schemas.microsoft.com/office/drawing/2010/main" val="0"/>
                          </a:ext>
                        </a:extLst>
                      </a:blip>
                      <a:srcRect t="10506"/>
                      <a:stretch/>
                    </pic:blipFill>
                    <pic:spPr bwMode="auto">
                      <a:xfrm>
                        <a:off x="0" y="0"/>
                        <a:ext cx="4826624" cy="1467973"/>
                      </a:xfrm>
                      <a:prstGeom prst="rect">
                        <a:avLst/>
                      </a:prstGeom>
                      <a:ln>
                        <a:noFill/>
                      </a:ln>
                      <a:extLst>
                        <a:ext uri="{53640926-AAD7-44D8-BBD7-CCE9431645EC}">
                          <a14:shadowObscured xmlns:a14="http://schemas.microsoft.com/office/drawing/2010/main"/>
                        </a:ext>
                      </a:extLst>
                    </pic:spPr>
                  </pic:pic>
                </a:graphicData>
              </a:graphic>
            </wp:inline>
          </w:drawing>
        </w:r>
      </w:ins>
    </w:p>
    <w:p w14:paraId="441A9E01" w14:textId="38A20523" w:rsidR="00107859" w:rsidRDefault="00107859" w:rsidP="00107859">
      <w:pPr>
        <w:ind w:firstLine="284"/>
        <w:jc w:val="center"/>
        <w:rPr>
          <w:rFonts w:asciiTheme="majorHAnsi" w:hAnsiTheme="majorHAnsi" w:cstheme="majorHAnsi"/>
          <w:sz w:val="20"/>
          <w:szCs w:val="20"/>
        </w:rPr>
      </w:pPr>
      <w:r w:rsidRPr="005E66A5">
        <w:rPr>
          <w:rFonts w:asciiTheme="majorHAnsi" w:hAnsiTheme="majorHAnsi" w:cstheme="majorHAnsi"/>
          <w:bCs/>
          <w:sz w:val="16"/>
          <w:szCs w:val="16"/>
        </w:rPr>
        <w:t xml:space="preserve">Figure </w:t>
      </w:r>
      <w:r>
        <w:rPr>
          <w:rFonts w:asciiTheme="majorHAnsi" w:hAnsiTheme="majorHAnsi" w:cstheme="majorHAnsi"/>
          <w:bCs/>
          <w:sz w:val="16"/>
          <w:szCs w:val="16"/>
        </w:rPr>
        <w:t>2</w:t>
      </w:r>
      <w:r w:rsidRPr="005E66A5">
        <w:rPr>
          <w:rFonts w:asciiTheme="majorHAnsi" w:hAnsiTheme="majorHAnsi" w:cstheme="majorHAnsi"/>
          <w:bCs/>
          <w:sz w:val="16"/>
          <w:szCs w:val="16"/>
        </w:rPr>
        <w:t xml:space="preserve">. </w:t>
      </w:r>
      <w:r w:rsidRPr="00107859">
        <w:rPr>
          <w:rFonts w:asciiTheme="majorHAnsi" w:hAnsiTheme="majorHAnsi" w:cstheme="majorHAnsi"/>
          <w:bCs/>
          <w:sz w:val="16"/>
          <w:szCs w:val="16"/>
        </w:rPr>
        <w:t xml:space="preserve">Steps to create a theoretical framework </w:t>
      </w:r>
    </w:p>
    <w:tbl>
      <w:tblPr>
        <w:tblStyle w:val="TableGrid1"/>
        <w:tblpPr w:leftFromText="180" w:rightFromText="180" w:vertAnchor="text" w:horzAnchor="margin" w:tblpY="349"/>
        <w:tblW w:w="95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29"/>
        <w:gridCol w:w="1422"/>
        <w:gridCol w:w="1134"/>
        <w:gridCol w:w="1560"/>
        <w:gridCol w:w="992"/>
        <w:gridCol w:w="992"/>
        <w:gridCol w:w="1134"/>
        <w:gridCol w:w="1137"/>
        <w:gridCol w:w="8"/>
      </w:tblGrid>
      <w:tr w:rsidR="00107859" w:rsidRPr="00A51DEE" w14:paraId="03CD7208" w14:textId="77777777" w:rsidTr="00107859">
        <w:trPr>
          <w:trHeight w:val="274"/>
        </w:trPr>
        <w:tc>
          <w:tcPr>
            <w:tcW w:w="9508" w:type="dxa"/>
            <w:gridSpan w:val="9"/>
            <w:tcBorders>
              <w:bottom w:val="single" w:sz="4" w:space="0" w:color="auto"/>
            </w:tcBorders>
            <w:shd w:val="clear" w:color="auto" w:fill="auto"/>
          </w:tcPr>
          <w:p w14:paraId="63CE7E3A" w14:textId="12C4F891" w:rsidR="00107859" w:rsidRPr="00A51DEE" w:rsidRDefault="00107859" w:rsidP="002C4677">
            <w:pPr>
              <w:jc w:val="center"/>
              <w:rPr>
                <w:rFonts w:asciiTheme="majorHAnsi" w:eastAsia="Times New Roman" w:hAnsiTheme="majorHAnsi" w:cstheme="majorHAnsi"/>
                <w:color w:val="000000"/>
                <w:sz w:val="14"/>
                <w:szCs w:val="14"/>
                <w:lang w:eastAsia="en-ID"/>
              </w:rPr>
            </w:pPr>
            <w:r w:rsidRPr="00A51DEE">
              <w:rPr>
                <w:rFonts w:asciiTheme="majorHAnsi" w:hAnsiTheme="majorHAnsi" w:cstheme="majorHAnsi"/>
                <w:color w:val="0D0D0D"/>
                <w:sz w:val="14"/>
                <w:szCs w:val="14"/>
                <w:shd w:val="clear" w:color="auto" w:fill="FFFFFF"/>
              </w:rPr>
              <w:t>Table 1. Mapping Indicators and Parameters from Selected References</w:t>
            </w:r>
          </w:p>
        </w:tc>
      </w:tr>
      <w:tr w:rsidR="00107859" w:rsidRPr="00A51DEE" w14:paraId="73F46295" w14:textId="77777777" w:rsidTr="0071457F">
        <w:trPr>
          <w:gridAfter w:val="1"/>
          <w:wAfter w:w="8" w:type="dxa"/>
        </w:trPr>
        <w:tc>
          <w:tcPr>
            <w:tcW w:w="1129" w:type="dxa"/>
            <w:tcBorders>
              <w:bottom w:val="single" w:sz="4" w:space="0" w:color="auto"/>
              <w:right w:val="single" w:sz="4" w:space="0" w:color="auto"/>
            </w:tcBorders>
            <w:shd w:val="clear" w:color="auto" w:fill="auto"/>
          </w:tcPr>
          <w:p w14:paraId="08B776D1" w14:textId="77777777" w:rsidR="00107859" w:rsidRPr="00A51DEE" w:rsidRDefault="00107859" w:rsidP="002C4677">
            <w:pPr>
              <w:jc w:val="center"/>
              <w:rPr>
                <w:rFonts w:asciiTheme="majorHAnsi" w:eastAsia="Times New Roman" w:hAnsiTheme="majorHAnsi" w:cstheme="majorHAnsi"/>
                <w:b/>
                <w:bCs/>
                <w:sz w:val="12"/>
                <w:szCs w:val="12"/>
                <w:lang w:val="en-US" w:eastAsia="en-ID"/>
              </w:rPr>
            </w:pPr>
          </w:p>
          <w:p w14:paraId="0155D52B" w14:textId="77777777" w:rsidR="00107859" w:rsidRPr="00A51DEE" w:rsidRDefault="00107859" w:rsidP="002C4677">
            <w:pPr>
              <w:jc w:val="center"/>
              <w:rPr>
                <w:rFonts w:asciiTheme="majorHAnsi" w:eastAsia="Times New Roman" w:hAnsiTheme="majorHAnsi" w:cstheme="majorHAnsi"/>
                <w:b/>
                <w:bCs/>
                <w:sz w:val="12"/>
                <w:szCs w:val="12"/>
                <w:lang w:eastAsia="en-ID"/>
              </w:rPr>
            </w:pPr>
          </w:p>
          <w:p w14:paraId="54DF90A9" w14:textId="77777777" w:rsidR="00107859" w:rsidRPr="00A51DEE" w:rsidRDefault="00107859" w:rsidP="002C4677">
            <w:pPr>
              <w:jc w:val="center"/>
              <w:rPr>
                <w:rFonts w:asciiTheme="majorHAnsi" w:eastAsia="Times New Roman" w:hAnsiTheme="majorHAnsi" w:cstheme="majorHAnsi"/>
                <w:b/>
                <w:bCs/>
                <w:sz w:val="12"/>
                <w:szCs w:val="12"/>
                <w:lang w:eastAsia="en-ID"/>
              </w:rPr>
            </w:pPr>
          </w:p>
          <w:p w14:paraId="1FBD8C86" w14:textId="77777777" w:rsidR="00107859" w:rsidRPr="00A51DEE" w:rsidRDefault="00107859" w:rsidP="002C4677">
            <w:pPr>
              <w:jc w:val="center"/>
              <w:rPr>
                <w:rFonts w:asciiTheme="majorHAnsi" w:eastAsia="Times New Roman" w:hAnsiTheme="majorHAnsi" w:cstheme="majorHAnsi"/>
                <w:b/>
                <w:bCs/>
                <w:sz w:val="12"/>
                <w:szCs w:val="12"/>
                <w:lang w:eastAsia="en-ID"/>
              </w:rPr>
            </w:pPr>
          </w:p>
          <w:p w14:paraId="45C4A98D" w14:textId="77777777" w:rsidR="00107859" w:rsidRPr="00A51DEE" w:rsidRDefault="00107859" w:rsidP="002C4677">
            <w:pPr>
              <w:jc w:val="center"/>
              <w:rPr>
                <w:rFonts w:asciiTheme="majorHAnsi" w:eastAsia="Times New Roman" w:hAnsiTheme="majorHAnsi" w:cstheme="majorHAnsi"/>
                <w:b/>
                <w:bCs/>
                <w:sz w:val="12"/>
                <w:szCs w:val="12"/>
                <w:lang w:eastAsia="en-ID"/>
              </w:rPr>
            </w:pPr>
          </w:p>
          <w:p w14:paraId="24A95AE5" w14:textId="77777777" w:rsidR="00107859" w:rsidRPr="00A51DEE" w:rsidRDefault="00107859" w:rsidP="002C4677">
            <w:pPr>
              <w:jc w:val="center"/>
              <w:rPr>
                <w:rFonts w:asciiTheme="majorHAnsi" w:eastAsia="Times New Roman" w:hAnsiTheme="majorHAnsi" w:cstheme="majorHAnsi"/>
                <w:b/>
                <w:bCs/>
                <w:sz w:val="12"/>
                <w:szCs w:val="12"/>
                <w:lang w:eastAsia="en-ID"/>
              </w:rPr>
            </w:pPr>
          </w:p>
          <w:p w14:paraId="1010C069" w14:textId="77777777" w:rsidR="00107859" w:rsidRPr="00A51DEE" w:rsidRDefault="00107859" w:rsidP="002C4677">
            <w:pPr>
              <w:jc w:val="center"/>
              <w:rPr>
                <w:rFonts w:asciiTheme="majorHAnsi" w:eastAsia="Times New Roman" w:hAnsiTheme="majorHAnsi" w:cstheme="majorHAnsi"/>
                <w:b/>
                <w:bCs/>
                <w:sz w:val="12"/>
                <w:szCs w:val="12"/>
                <w:lang w:eastAsia="en-ID"/>
              </w:rPr>
            </w:pPr>
            <w:r w:rsidRPr="00A51DEE">
              <w:rPr>
                <w:rFonts w:asciiTheme="majorHAnsi" w:eastAsia="Times New Roman" w:hAnsiTheme="majorHAnsi" w:cstheme="majorHAnsi"/>
                <w:b/>
                <w:bCs/>
                <w:sz w:val="12"/>
                <w:szCs w:val="12"/>
                <w:lang w:eastAsia="en-ID"/>
              </w:rPr>
              <w:t>REFERENCES</w:t>
            </w:r>
          </w:p>
        </w:tc>
        <w:tc>
          <w:tcPr>
            <w:tcW w:w="1422" w:type="dxa"/>
            <w:tcBorders>
              <w:left w:val="single" w:sz="4" w:space="0" w:color="auto"/>
              <w:bottom w:val="single" w:sz="4" w:space="0" w:color="auto"/>
            </w:tcBorders>
            <w:shd w:val="clear" w:color="auto" w:fill="auto"/>
          </w:tcPr>
          <w:p w14:paraId="6DB23EFA" w14:textId="77777777" w:rsidR="00107859" w:rsidRPr="00A51DEE" w:rsidRDefault="00107859" w:rsidP="002C4677">
            <w:pPr>
              <w:jc w:val="center"/>
              <w:rPr>
                <w:rFonts w:asciiTheme="majorHAnsi" w:eastAsia="Times New Roman" w:hAnsiTheme="majorHAnsi" w:cstheme="majorHAnsi"/>
                <w:color w:val="000000"/>
                <w:kern w:val="0"/>
                <w:sz w:val="12"/>
                <w:szCs w:val="12"/>
                <w:lang w:eastAsia="en-ID"/>
              </w:rPr>
            </w:pPr>
            <w:r w:rsidRPr="00A51DEE">
              <w:rPr>
                <w:rFonts w:asciiTheme="majorHAnsi" w:eastAsia="Times New Roman" w:hAnsiTheme="majorHAnsi" w:cstheme="majorHAnsi"/>
                <w:color w:val="000000"/>
                <w:kern w:val="0"/>
                <w:sz w:val="12"/>
                <w:szCs w:val="12"/>
                <w:lang w:eastAsia="en-ID"/>
              </w:rPr>
              <w:t xml:space="preserve">A Social Sustainable Assessment Model </w:t>
            </w:r>
            <w:r w:rsidRPr="00A51DEE">
              <w:rPr>
                <w:rFonts w:asciiTheme="majorHAnsi" w:eastAsia="Times New Roman" w:hAnsiTheme="majorHAnsi" w:cstheme="majorHAnsi"/>
                <w:color w:val="000000"/>
                <w:sz w:val="12"/>
                <w:szCs w:val="12"/>
                <w:lang w:eastAsia="en-ID"/>
              </w:rPr>
              <w:t>for</w:t>
            </w:r>
            <w:r w:rsidRPr="00A51DEE">
              <w:rPr>
                <w:rFonts w:asciiTheme="majorHAnsi" w:eastAsia="Times New Roman" w:hAnsiTheme="majorHAnsi" w:cstheme="majorHAnsi"/>
                <w:color w:val="000000"/>
                <w:kern w:val="0"/>
                <w:sz w:val="12"/>
                <w:szCs w:val="12"/>
                <w:lang w:eastAsia="en-ID"/>
              </w:rPr>
              <w:t xml:space="preserve"> Mosque Development in Malaysia</w:t>
            </w:r>
          </w:p>
          <w:p w14:paraId="6A26FDEB" w14:textId="77777777" w:rsidR="00107859" w:rsidRPr="00A51DEE" w:rsidRDefault="00107859" w:rsidP="002C4677">
            <w:pPr>
              <w:jc w:val="center"/>
              <w:rPr>
                <w:rFonts w:asciiTheme="majorHAnsi" w:eastAsia="Times New Roman" w:hAnsiTheme="majorHAnsi" w:cstheme="majorHAnsi"/>
                <w:color w:val="000000"/>
                <w:kern w:val="0"/>
                <w:sz w:val="12"/>
                <w:szCs w:val="12"/>
                <w:lang w:eastAsia="en-ID"/>
              </w:rPr>
            </w:pPr>
          </w:p>
          <w:p w14:paraId="74E81F5F" w14:textId="77777777" w:rsidR="00107859" w:rsidRPr="00A51DEE" w:rsidRDefault="00107859" w:rsidP="002C4677">
            <w:pPr>
              <w:jc w:val="center"/>
              <w:rPr>
                <w:rFonts w:asciiTheme="majorHAnsi" w:eastAsia="Times New Roman" w:hAnsiTheme="majorHAnsi" w:cstheme="majorHAnsi"/>
                <w:b/>
                <w:bCs/>
                <w:color w:val="000000"/>
                <w:kern w:val="0"/>
                <w:sz w:val="12"/>
                <w:szCs w:val="12"/>
                <w:lang w:eastAsia="en-ID"/>
              </w:rPr>
            </w:pPr>
            <w:r w:rsidRPr="00A51DEE">
              <w:rPr>
                <w:rFonts w:asciiTheme="majorHAnsi" w:eastAsia="Times New Roman" w:hAnsiTheme="majorHAnsi" w:cstheme="majorHAnsi"/>
                <w:b/>
                <w:bCs/>
                <w:color w:val="000000"/>
                <w:kern w:val="0"/>
                <w:sz w:val="12"/>
                <w:szCs w:val="12"/>
                <w:lang w:eastAsia="en-ID"/>
              </w:rPr>
              <w:t xml:space="preserve">Mohd Hamdan Ahmad; T.A Malik; H. Lamit; A. </w:t>
            </w:r>
            <w:proofErr w:type="spellStart"/>
            <w:r w:rsidRPr="00A51DEE">
              <w:rPr>
                <w:rFonts w:asciiTheme="majorHAnsi" w:eastAsia="Times New Roman" w:hAnsiTheme="majorHAnsi" w:cstheme="majorHAnsi"/>
                <w:b/>
                <w:bCs/>
                <w:color w:val="000000"/>
                <w:kern w:val="0"/>
                <w:sz w:val="12"/>
                <w:szCs w:val="12"/>
                <w:lang w:eastAsia="en-ID"/>
              </w:rPr>
              <w:t>Keyvanar</w:t>
            </w:r>
            <w:proofErr w:type="spellEnd"/>
            <w:r w:rsidRPr="00A51DEE">
              <w:rPr>
                <w:rFonts w:asciiTheme="majorHAnsi" w:eastAsia="Times New Roman" w:hAnsiTheme="majorHAnsi" w:cstheme="majorHAnsi"/>
                <w:b/>
                <w:bCs/>
                <w:color w:val="000000"/>
                <w:kern w:val="0"/>
                <w:sz w:val="12"/>
                <w:szCs w:val="12"/>
                <w:lang w:eastAsia="en-ID"/>
              </w:rPr>
              <w:t xml:space="preserve">; A. </w:t>
            </w:r>
            <w:proofErr w:type="spellStart"/>
            <w:r w:rsidRPr="00A51DEE">
              <w:rPr>
                <w:rFonts w:asciiTheme="majorHAnsi" w:eastAsia="Times New Roman" w:hAnsiTheme="majorHAnsi" w:cstheme="majorHAnsi"/>
                <w:b/>
                <w:bCs/>
                <w:color w:val="000000"/>
                <w:kern w:val="0"/>
                <w:sz w:val="12"/>
                <w:szCs w:val="12"/>
                <w:lang w:eastAsia="en-ID"/>
              </w:rPr>
              <w:t>Shafaghat</w:t>
            </w:r>
            <w:proofErr w:type="spellEnd"/>
            <w:r w:rsidRPr="00A51DEE">
              <w:rPr>
                <w:rFonts w:asciiTheme="majorHAnsi" w:eastAsia="Times New Roman" w:hAnsiTheme="majorHAnsi" w:cstheme="majorHAnsi"/>
                <w:b/>
                <w:bCs/>
                <w:color w:val="000000"/>
                <w:kern w:val="0"/>
                <w:sz w:val="12"/>
                <w:szCs w:val="12"/>
                <w:lang w:eastAsia="en-ID"/>
              </w:rPr>
              <w:t xml:space="preserve"> (2012)</w:t>
            </w:r>
          </w:p>
          <w:p w14:paraId="08087B26" w14:textId="77777777" w:rsidR="00107859" w:rsidRPr="00A51DEE" w:rsidRDefault="00107859" w:rsidP="002C4677">
            <w:pPr>
              <w:jc w:val="center"/>
              <w:rPr>
                <w:rFonts w:asciiTheme="majorHAnsi" w:eastAsia="Times New Roman" w:hAnsiTheme="majorHAnsi" w:cstheme="majorHAnsi"/>
                <w:sz w:val="12"/>
                <w:szCs w:val="12"/>
                <w:lang w:eastAsia="en-ID"/>
              </w:rPr>
            </w:pPr>
          </w:p>
        </w:tc>
        <w:tc>
          <w:tcPr>
            <w:tcW w:w="1134" w:type="dxa"/>
            <w:tcBorders>
              <w:bottom w:val="single" w:sz="4" w:space="0" w:color="auto"/>
            </w:tcBorders>
            <w:shd w:val="clear" w:color="auto" w:fill="auto"/>
          </w:tcPr>
          <w:p w14:paraId="48690931" w14:textId="77777777" w:rsidR="00107859" w:rsidRPr="00A51DEE" w:rsidRDefault="00107859" w:rsidP="002C4677">
            <w:pPr>
              <w:jc w:val="center"/>
              <w:rPr>
                <w:rFonts w:asciiTheme="majorHAnsi" w:eastAsia="Times New Roman" w:hAnsiTheme="majorHAnsi" w:cstheme="majorHAnsi"/>
                <w:color w:val="000000"/>
                <w:kern w:val="0"/>
                <w:sz w:val="12"/>
                <w:szCs w:val="12"/>
                <w:lang w:eastAsia="en-ID"/>
              </w:rPr>
            </w:pPr>
            <w:r w:rsidRPr="00A51DEE">
              <w:rPr>
                <w:rFonts w:asciiTheme="majorHAnsi" w:eastAsia="Times New Roman" w:hAnsiTheme="majorHAnsi" w:cstheme="majorHAnsi"/>
                <w:color w:val="000000"/>
                <w:kern w:val="0"/>
                <w:sz w:val="12"/>
                <w:szCs w:val="12"/>
                <w:lang w:eastAsia="en-ID"/>
              </w:rPr>
              <w:t>Communal Mosques: Design Functionality Towards the Development of Sustainability for Community</w:t>
            </w:r>
          </w:p>
          <w:p w14:paraId="009272F9" w14:textId="77777777" w:rsidR="00107859" w:rsidRPr="00A51DEE" w:rsidRDefault="00107859" w:rsidP="002C4677">
            <w:pPr>
              <w:jc w:val="center"/>
              <w:rPr>
                <w:rFonts w:asciiTheme="majorHAnsi" w:eastAsia="Times New Roman" w:hAnsiTheme="majorHAnsi" w:cstheme="majorHAnsi"/>
                <w:color w:val="000000"/>
                <w:kern w:val="0"/>
                <w:sz w:val="12"/>
                <w:szCs w:val="12"/>
                <w:lang w:eastAsia="en-ID"/>
              </w:rPr>
            </w:pPr>
          </w:p>
          <w:p w14:paraId="0D516997" w14:textId="77777777" w:rsidR="00107859" w:rsidRPr="00A51DEE" w:rsidRDefault="00107859" w:rsidP="002C4677">
            <w:pPr>
              <w:jc w:val="center"/>
              <w:rPr>
                <w:rFonts w:asciiTheme="majorHAnsi" w:eastAsia="Times New Roman" w:hAnsiTheme="majorHAnsi" w:cstheme="majorHAnsi"/>
                <w:sz w:val="12"/>
                <w:szCs w:val="12"/>
                <w:lang w:eastAsia="en-ID"/>
              </w:rPr>
            </w:pPr>
            <w:r w:rsidRPr="00A51DEE">
              <w:rPr>
                <w:rFonts w:asciiTheme="majorHAnsi" w:eastAsia="Times New Roman" w:hAnsiTheme="majorHAnsi" w:cstheme="majorHAnsi"/>
                <w:b/>
                <w:bCs/>
                <w:color w:val="000000"/>
                <w:kern w:val="0"/>
                <w:sz w:val="12"/>
                <w:szCs w:val="12"/>
                <w:lang w:eastAsia="en-ID"/>
              </w:rPr>
              <w:t>Nurul’ Atiqah Baharudin; Alice Sabrina Ismail (2014)</w:t>
            </w:r>
          </w:p>
        </w:tc>
        <w:tc>
          <w:tcPr>
            <w:tcW w:w="1560" w:type="dxa"/>
            <w:tcBorders>
              <w:bottom w:val="single" w:sz="4" w:space="0" w:color="auto"/>
            </w:tcBorders>
            <w:shd w:val="clear" w:color="auto" w:fill="auto"/>
          </w:tcPr>
          <w:p w14:paraId="074C8300" w14:textId="77777777" w:rsidR="00107859" w:rsidRPr="00A51DEE" w:rsidRDefault="00107859" w:rsidP="002C4677">
            <w:pPr>
              <w:jc w:val="center"/>
              <w:rPr>
                <w:rFonts w:asciiTheme="majorHAnsi" w:eastAsia="Times New Roman" w:hAnsiTheme="majorHAnsi" w:cstheme="majorHAnsi"/>
                <w:color w:val="000000"/>
                <w:kern w:val="0"/>
                <w:sz w:val="12"/>
                <w:szCs w:val="12"/>
                <w:lang w:eastAsia="en-ID"/>
              </w:rPr>
            </w:pPr>
            <w:r w:rsidRPr="00A51DEE">
              <w:rPr>
                <w:rFonts w:asciiTheme="majorHAnsi" w:eastAsia="Times New Roman" w:hAnsiTheme="majorHAnsi" w:cstheme="majorHAnsi"/>
                <w:color w:val="000000"/>
                <w:kern w:val="0"/>
                <w:sz w:val="12"/>
                <w:szCs w:val="12"/>
                <w:lang w:eastAsia="en-ID"/>
              </w:rPr>
              <w:t>Mosque as a Model of Learning Principles of Sustainable Architecture</w:t>
            </w:r>
          </w:p>
          <w:p w14:paraId="1D4A5E5F" w14:textId="77777777" w:rsidR="00107859" w:rsidRPr="00A51DEE" w:rsidRDefault="00107859" w:rsidP="002C4677">
            <w:pPr>
              <w:jc w:val="center"/>
              <w:rPr>
                <w:rFonts w:asciiTheme="majorHAnsi" w:eastAsia="Times New Roman" w:hAnsiTheme="majorHAnsi" w:cstheme="majorHAnsi"/>
                <w:color w:val="000000"/>
                <w:kern w:val="0"/>
                <w:sz w:val="12"/>
                <w:szCs w:val="12"/>
                <w:lang w:eastAsia="en-ID"/>
              </w:rPr>
            </w:pPr>
          </w:p>
          <w:p w14:paraId="491329A8" w14:textId="77777777" w:rsidR="00107859" w:rsidRPr="00A51DEE" w:rsidRDefault="00107859" w:rsidP="002C4677">
            <w:pPr>
              <w:jc w:val="center"/>
              <w:rPr>
                <w:rFonts w:asciiTheme="majorHAnsi" w:eastAsia="Times New Roman" w:hAnsiTheme="majorHAnsi" w:cstheme="majorHAnsi"/>
                <w:b/>
                <w:bCs/>
                <w:color w:val="000000"/>
                <w:kern w:val="0"/>
                <w:sz w:val="12"/>
                <w:szCs w:val="12"/>
                <w:lang w:eastAsia="en-ID"/>
              </w:rPr>
            </w:pPr>
            <w:proofErr w:type="spellStart"/>
            <w:r w:rsidRPr="00A51DEE">
              <w:rPr>
                <w:rFonts w:asciiTheme="majorHAnsi" w:eastAsia="Times New Roman" w:hAnsiTheme="majorHAnsi" w:cstheme="majorHAnsi"/>
                <w:b/>
                <w:bCs/>
                <w:color w:val="000000"/>
                <w:kern w:val="0"/>
                <w:sz w:val="12"/>
                <w:szCs w:val="12"/>
                <w:lang w:eastAsia="en-ID"/>
              </w:rPr>
              <w:t>Swambodo</w:t>
            </w:r>
            <w:proofErr w:type="spellEnd"/>
            <w:r w:rsidRPr="00A51DEE">
              <w:rPr>
                <w:rFonts w:asciiTheme="majorHAnsi" w:eastAsia="Times New Roman" w:hAnsiTheme="majorHAnsi" w:cstheme="majorHAnsi"/>
                <w:b/>
                <w:bCs/>
                <w:color w:val="000000"/>
                <w:kern w:val="0"/>
                <w:sz w:val="12"/>
                <w:szCs w:val="12"/>
                <w:lang w:eastAsia="en-ID"/>
              </w:rPr>
              <w:t xml:space="preserve"> </w:t>
            </w:r>
            <w:proofErr w:type="spellStart"/>
            <w:r w:rsidRPr="00A51DEE">
              <w:rPr>
                <w:rFonts w:asciiTheme="majorHAnsi" w:eastAsia="Times New Roman" w:hAnsiTheme="majorHAnsi" w:cstheme="majorHAnsi"/>
                <w:b/>
                <w:bCs/>
                <w:color w:val="000000"/>
                <w:kern w:val="0"/>
                <w:sz w:val="12"/>
                <w:szCs w:val="12"/>
                <w:lang w:eastAsia="en-ID"/>
              </w:rPr>
              <w:t>Murdariatmo</w:t>
            </w:r>
            <w:proofErr w:type="spellEnd"/>
            <w:r w:rsidRPr="00A51DEE">
              <w:rPr>
                <w:rFonts w:asciiTheme="majorHAnsi" w:eastAsia="Times New Roman" w:hAnsiTheme="majorHAnsi" w:cstheme="majorHAnsi"/>
                <w:b/>
                <w:bCs/>
                <w:color w:val="000000"/>
                <w:kern w:val="0"/>
                <w:sz w:val="12"/>
                <w:szCs w:val="12"/>
                <w:lang w:eastAsia="en-ID"/>
              </w:rPr>
              <w:t xml:space="preserve"> Adi, </w:t>
            </w:r>
            <w:proofErr w:type="spellStart"/>
            <w:r w:rsidRPr="00A51DEE">
              <w:rPr>
                <w:rFonts w:asciiTheme="majorHAnsi" w:eastAsia="Times New Roman" w:hAnsiTheme="majorHAnsi" w:cstheme="majorHAnsi"/>
                <w:b/>
                <w:bCs/>
                <w:color w:val="000000"/>
                <w:kern w:val="0"/>
                <w:sz w:val="12"/>
                <w:szCs w:val="12"/>
                <w:lang w:eastAsia="en-ID"/>
              </w:rPr>
              <w:t>Puspitasari</w:t>
            </w:r>
            <w:proofErr w:type="spellEnd"/>
            <w:r w:rsidRPr="00A51DEE">
              <w:rPr>
                <w:rFonts w:asciiTheme="majorHAnsi" w:eastAsia="Times New Roman" w:hAnsiTheme="majorHAnsi" w:cstheme="majorHAnsi"/>
                <w:b/>
                <w:bCs/>
                <w:color w:val="000000"/>
                <w:kern w:val="0"/>
                <w:sz w:val="12"/>
                <w:szCs w:val="12"/>
                <w:lang w:eastAsia="en-ID"/>
              </w:rPr>
              <w:t xml:space="preserve">, </w:t>
            </w:r>
            <w:proofErr w:type="spellStart"/>
            <w:r w:rsidRPr="00A51DEE">
              <w:rPr>
                <w:rFonts w:asciiTheme="majorHAnsi" w:eastAsia="Times New Roman" w:hAnsiTheme="majorHAnsi" w:cstheme="majorHAnsi"/>
                <w:b/>
                <w:bCs/>
                <w:color w:val="000000"/>
                <w:kern w:val="0"/>
                <w:sz w:val="12"/>
                <w:szCs w:val="12"/>
                <w:lang w:eastAsia="en-ID"/>
              </w:rPr>
              <w:t>Chyntia</w:t>
            </w:r>
            <w:proofErr w:type="spellEnd"/>
            <w:r w:rsidRPr="00A51DEE">
              <w:rPr>
                <w:rFonts w:asciiTheme="majorHAnsi" w:eastAsia="Times New Roman" w:hAnsiTheme="majorHAnsi" w:cstheme="majorHAnsi"/>
                <w:b/>
                <w:bCs/>
                <w:color w:val="000000"/>
                <w:kern w:val="0"/>
                <w:sz w:val="12"/>
                <w:szCs w:val="12"/>
                <w:lang w:eastAsia="en-ID"/>
              </w:rPr>
              <w:t xml:space="preserve"> </w:t>
            </w:r>
          </w:p>
          <w:p w14:paraId="7F31EAA1" w14:textId="77777777" w:rsidR="00107859" w:rsidRPr="00A51DEE" w:rsidRDefault="00107859" w:rsidP="002C4677">
            <w:pPr>
              <w:jc w:val="center"/>
              <w:rPr>
                <w:rFonts w:asciiTheme="majorHAnsi" w:eastAsia="Times New Roman" w:hAnsiTheme="majorHAnsi" w:cstheme="majorHAnsi"/>
                <w:sz w:val="12"/>
                <w:szCs w:val="12"/>
                <w:lang w:eastAsia="en-ID"/>
              </w:rPr>
            </w:pPr>
            <w:proofErr w:type="gramStart"/>
            <w:r w:rsidRPr="00A51DEE">
              <w:rPr>
                <w:rFonts w:asciiTheme="majorHAnsi" w:eastAsia="Times New Roman" w:hAnsiTheme="majorHAnsi" w:cstheme="majorHAnsi"/>
                <w:b/>
                <w:bCs/>
                <w:color w:val="000000"/>
                <w:kern w:val="0"/>
                <w:sz w:val="12"/>
                <w:szCs w:val="12"/>
                <w:lang w:eastAsia="en-ID"/>
              </w:rPr>
              <w:t>( 2015</w:t>
            </w:r>
            <w:proofErr w:type="gramEnd"/>
            <w:r w:rsidRPr="00A51DEE">
              <w:rPr>
                <w:rFonts w:asciiTheme="majorHAnsi" w:eastAsia="Times New Roman" w:hAnsiTheme="majorHAnsi" w:cstheme="majorHAnsi"/>
                <w:b/>
                <w:bCs/>
                <w:color w:val="000000"/>
                <w:kern w:val="0"/>
                <w:sz w:val="12"/>
                <w:szCs w:val="12"/>
                <w:lang w:eastAsia="en-ID"/>
              </w:rPr>
              <w:t>)</w:t>
            </w:r>
          </w:p>
        </w:tc>
        <w:tc>
          <w:tcPr>
            <w:tcW w:w="1984" w:type="dxa"/>
            <w:gridSpan w:val="2"/>
            <w:tcBorders>
              <w:bottom w:val="single" w:sz="4" w:space="0" w:color="auto"/>
            </w:tcBorders>
            <w:shd w:val="clear" w:color="auto" w:fill="auto"/>
          </w:tcPr>
          <w:p w14:paraId="39032DDB" w14:textId="77777777" w:rsidR="00107859" w:rsidRPr="00A51DEE" w:rsidRDefault="00107859" w:rsidP="002C4677">
            <w:pPr>
              <w:jc w:val="center"/>
              <w:rPr>
                <w:rFonts w:asciiTheme="majorHAnsi" w:eastAsia="Times New Roman" w:hAnsiTheme="majorHAnsi" w:cstheme="majorHAnsi"/>
                <w:color w:val="000000"/>
                <w:kern w:val="0"/>
                <w:sz w:val="12"/>
                <w:szCs w:val="12"/>
                <w:lang w:eastAsia="en-ID"/>
              </w:rPr>
            </w:pPr>
            <w:r w:rsidRPr="00A51DEE">
              <w:rPr>
                <w:rFonts w:asciiTheme="majorHAnsi" w:eastAsia="Times New Roman" w:hAnsiTheme="majorHAnsi" w:cstheme="majorHAnsi"/>
                <w:color w:val="000000"/>
                <w:kern w:val="0"/>
                <w:sz w:val="12"/>
                <w:szCs w:val="12"/>
                <w:lang w:eastAsia="en-ID"/>
              </w:rPr>
              <w:t>Implications of Stereotype Mosque Architecture on Sustainability</w:t>
            </w:r>
          </w:p>
          <w:p w14:paraId="4A02FEB4" w14:textId="77777777" w:rsidR="00107859" w:rsidRPr="00A51DEE" w:rsidRDefault="00107859" w:rsidP="002C4677">
            <w:pPr>
              <w:jc w:val="center"/>
              <w:rPr>
                <w:rFonts w:asciiTheme="majorHAnsi" w:eastAsia="Times New Roman" w:hAnsiTheme="majorHAnsi" w:cstheme="majorHAnsi"/>
                <w:color w:val="000000"/>
                <w:kern w:val="0"/>
                <w:sz w:val="12"/>
                <w:szCs w:val="12"/>
                <w:lang w:eastAsia="en-ID"/>
              </w:rPr>
            </w:pPr>
          </w:p>
          <w:p w14:paraId="6FF2188D" w14:textId="77777777" w:rsidR="00107859" w:rsidRPr="00A51DEE" w:rsidRDefault="00107859" w:rsidP="002C4677">
            <w:pPr>
              <w:jc w:val="center"/>
              <w:rPr>
                <w:rFonts w:asciiTheme="majorHAnsi" w:eastAsia="Times New Roman" w:hAnsiTheme="majorHAnsi" w:cstheme="majorHAnsi"/>
                <w:sz w:val="12"/>
                <w:szCs w:val="12"/>
                <w:lang w:eastAsia="en-ID"/>
              </w:rPr>
            </w:pPr>
            <w:r w:rsidRPr="00A51DEE">
              <w:rPr>
                <w:rFonts w:asciiTheme="majorHAnsi" w:eastAsia="Times New Roman" w:hAnsiTheme="majorHAnsi" w:cstheme="majorHAnsi"/>
                <w:b/>
                <w:bCs/>
                <w:color w:val="000000"/>
                <w:kern w:val="0"/>
                <w:sz w:val="12"/>
                <w:szCs w:val="12"/>
                <w:lang w:eastAsia="en-ID"/>
              </w:rPr>
              <w:t xml:space="preserve">Tayyab Ahmad, Muhammad Jamaluddin </w:t>
            </w:r>
            <w:proofErr w:type="spellStart"/>
            <w:r w:rsidRPr="00A51DEE">
              <w:rPr>
                <w:rFonts w:asciiTheme="majorHAnsi" w:eastAsia="Times New Roman" w:hAnsiTheme="majorHAnsi" w:cstheme="majorHAnsi"/>
                <w:b/>
                <w:bCs/>
                <w:color w:val="000000"/>
                <w:kern w:val="0"/>
                <w:sz w:val="12"/>
                <w:szCs w:val="12"/>
                <w:lang w:eastAsia="en-ID"/>
              </w:rPr>
              <w:t>Thaheem</w:t>
            </w:r>
            <w:proofErr w:type="spellEnd"/>
            <w:r w:rsidRPr="00A51DEE">
              <w:rPr>
                <w:rFonts w:asciiTheme="majorHAnsi" w:eastAsia="Times New Roman" w:hAnsiTheme="majorHAnsi" w:cstheme="majorHAnsi"/>
                <w:b/>
                <w:bCs/>
                <w:color w:val="000000"/>
                <w:kern w:val="0"/>
                <w:sz w:val="12"/>
                <w:szCs w:val="12"/>
                <w:lang w:eastAsia="en-ID"/>
              </w:rPr>
              <w:t xml:space="preserve"> (2016)</w:t>
            </w:r>
          </w:p>
        </w:tc>
        <w:tc>
          <w:tcPr>
            <w:tcW w:w="1134" w:type="dxa"/>
            <w:tcBorders>
              <w:bottom w:val="single" w:sz="4" w:space="0" w:color="auto"/>
            </w:tcBorders>
            <w:shd w:val="clear" w:color="auto" w:fill="auto"/>
          </w:tcPr>
          <w:p w14:paraId="35A4DF45" w14:textId="77777777" w:rsidR="00107859" w:rsidRPr="00A51DEE" w:rsidRDefault="00107859" w:rsidP="002C4677">
            <w:pPr>
              <w:jc w:val="center"/>
              <w:rPr>
                <w:rFonts w:asciiTheme="majorHAnsi" w:eastAsia="Times New Roman" w:hAnsiTheme="majorHAnsi" w:cstheme="majorHAnsi"/>
                <w:color w:val="000000"/>
                <w:kern w:val="0"/>
                <w:sz w:val="12"/>
                <w:szCs w:val="12"/>
                <w:lang w:eastAsia="en-ID"/>
              </w:rPr>
            </w:pPr>
            <w:r w:rsidRPr="00A51DEE">
              <w:rPr>
                <w:rFonts w:asciiTheme="majorHAnsi" w:eastAsia="Times New Roman" w:hAnsiTheme="majorHAnsi" w:cstheme="majorHAnsi"/>
                <w:color w:val="000000"/>
                <w:kern w:val="0"/>
                <w:sz w:val="12"/>
                <w:szCs w:val="12"/>
                <w:lang w:eastAsia="en-ID"/>
              </w:rPr>
              <w:t>Systematic Review of Sustainable Design Approach for Mosque</w:t>
            </w:r>
          </w:p>
          <w:p w14:paraId="11163243" w14:textId="77777777" w:rsidR="00107859" w:rsidRPr="00A51DEE" w:rsidRDefault="00107859" w:rsidP="002C4677">
            <w:pPr>
              <w:jc w:val="center"/>
              <w:rPr>
                <w:rFonts w:asciiTheme="majorHAnsi" w:eastAsia="Times New Roman" w:hAnsiTheme="majorHAnsi" w:cstheme="majorHAnsi"/>
                <w:color w:val="000000"/>
                <w:kern w:val="0"/>
                <w:sz w:val="12"/>
                <w:szCs w:val="12"/>
                <w:lang w:eastAsia="en-ID"/>
              </w:rPr>
            </w:pPr>
          </w:p>
          <w:p w14:paraId="1B92DFCD" w14:textId="77777777" w:rsidR="00107859" w:rsidRPr="00A51DEE" w:rsidRDefault="00107859" w:rsidP="002C4677">
            <w:pPr>
              <w:jc w:val="center"/>
              <w:rPr>
                <w:rFonts w:asciiTheme="majorHAnsi" w:eastAsia="Times New Roman" w:hAnsiTheme="majorHAnsi" w:cstheme="majorHAnsi"/>
                <w:sz w:val="12"/>
                <w:szCs w:val="12"/>
                <w:lang w:eastAsia="en-ID"/>
              </w:rPr>
            </w:pPr>
            <w:r w:rsidRPr="00A51DEE">
              <w:rPr>
                <w:rFonts w:asciiTheme="majorHAnsi" w:eastAsia="Times New Roman" w:hAnsiTheme="majorHAnsi" w:cstheme="majorHAnsi"/>
                <w:b/>
                <w:bCs/>
                <w:color w:val="000000"/>
                <w:kern w:val="0"/>
                <w:sz w:val="12"/>
                <w:szCs w:val="12"/>
                <w:lang w:eastAsia="en-ID"/>
              </w:rPr>
              <w:t xml:space="preserve">Mohamad </w:t>
            </w:r>
            <w:proofErr w:type="spellStart"/>
            <w:r w:rsidRPr="00A51DEE">
              <w:rPr>
                <w:rFonts w:asciiTheme="majorHAnsi" w:eastAsia="Times New Roman" w:hAnsiTheme="majorHAnsi" w:cstheme="majorHAnsi"/>
                <w:b/>
                <w:bCs/>
                <w:color w:val="000000"/>
                <w:kern w:val="0"/>
                <w:sz w:val="12"/>
                <w:szCs w:val="12"/>
                <w:lang w:eastAsia="en-ID"/>
              </w:rPr>
              <w:t>Ikhram</w:t>
            </w:r>
            <w:proofErr w:type="spellEnd"/>
            <w:r w:rsidRPr="00A51DEE">
              <w:rPr>
                <w:rFonts w:asciiTheme="majorHAnsi" w:eastAsia="Times New Roman" w:hAnsiTheme="majorHAnsi" w:cstheme="majorHAnsi"/>
                <w:b/>
                <w:bCs/>
                <w:color w:val="000000"/>
                <w:kern w:val="0"/>
                <w:sz w:val="12"/>
                <w:szCs w:val="12"/>
                <w:lang w:eastAsia="en-ID"/>
              </w:rPr>
              <w:t xml:space="preserve"> Mat Sobri, Sumarni Ismail, </w:t>
            </w:r>
            <w:proofErr w:type="spellStart"/>
            <w:r w:rsidRPr="00A51DEE">
              <w:rPr>
                <w:rFonts w:asciiTheme="majorHAnsi" w:eastAsia="Times New Roman" w:hAnsiTheme="majorHAnsi" w:cstheme="majorHAnsi"/>
                <w:b/>
                <w:bCs/>
                <w:color w:val="000000"/>
                <w:kern w:val="0"/>
                <w:sz w:val="12"/>
                <w:szCs w:val="12"/>
                <w:lang w:eastAsia="en-ID"/>
              </w:rPr>
              <w:t>Azmal</w:t>
            </w:r>
            <w:proofErr w:type="spellEnd"/>
            <w:r w:rsidRPr="00A51DEE">
              <w:rPr>
                <w:rFonts w:asciiTheme="majorHAnsi" w:eastAsia="Times New Roman" w:hAnsiTheme="majorHAnsi" w:cstheme="majorHAnsi"/>
                <w:b/>
                <w:bCs/>
                <w:color w:val="000000"/>
                <w:kern w:val="0"/>
                <w:sz w:val="12"/>
                <w:szCs w:val="12"/>
                <w:lang w:eastAsia="en-ID"/>
              </w:rPr>
              <w:t xml:space="preserve"> Sabil, Hanita Yusof, Nayeem Asif, Ernaning </w:t>
            </w:r>
            <w:proofErr w:type="spellStart"/>
            <w:r w:rsidRPr="00A51DEE">
              <w:rPr>
                <w:rFonts w:asciiTheme="majorHAnsi" w:eastAsia="Times New Roman" w:hAnsiTheme="majorHAnsi" w:cstheme="majorHAnsi"/>
                <w:b/>
                <w:bCs/>
                <w:color w:val="000000"/>
                <w:kern w:val="0"/>
                <w:sz w:val="12"/>
                <w:szCs w:val="12"/>
                <w:lang w:eastAsia="en-ID"/>
              </w:rPr>
              <w:t>Setiyowati</w:t>
            </w:r>
            <w:proofErr w:type="spellEnd"/>
            <w:r w:rsidRPr="00A51DEE">
              <w:rPr>
                <w:rFonts w:asciiTheme="majorHAnsi" w:eastAsia="Times New Roman" w:hAnsiTheme="majorHAnsi" w:cstheme="majorHAnsi"/>
                <w:b/>
                <w:bCs/>
                <w:color w:val="000000"/>
                <w:kern w:val="0"/>
                <w:sz w:val="12"/>
                <w:szCs w:val="12"/>
                <w:lang w:eastAsia="en-ID"/>
              </w:rPr>
              <w:t xml:space="preserve"> (2016)</w:t>
            </w:r>
          </w:p>
        </w:tc>
        <w:tc>
          <w:tcPr>
            <w:tcW w:w="1137" w:type="dxa"/>
            <w:tcBorders>
              <w:bottom w:val="single" w:sz="4" w:space="0" w:color="auto"/>
            </w:tcBorders>
            <w:shd w:val="clear" w:color="auto" w:fill="auto"/>
          </w:tcPr>
          <w:p w14:paraId="6CA07C6F" w14:textId="77777777" w:rsidR="00107859" w:rsidRPr="00A51DEE" w:rsidRDefault="00107859" w:rsidP="002C4677">
            <w:pPr>
              <w:jc w:val="center"/>
              <w:rPr>
                <w:rFonts w:asciiTheme="majorHAnsi" w:eastAsia="Times New Roman" w:hAnsiTheme="majorHAnsi" w:cstheme="majorHAnsi"/>
                <w:color w:val="000000"/>
                <w:kern w:val="0"/>
                <w:sz w:val="12"/>
                <w:szCs w:val="12"/>
                <w:lang w:eastAsia="en-ID"/>
              </w:rPr>
            </w:pPr>
            <w:r w:rsidRPr="00A51DEE">
              <w:rPr>
                <w:rFonts w:asciiTheme="majorHAnsi" w:eastAsia="Times New Roman" w:hAnsiTheme="majorHAnsi" w:cstheme="majorHAnsi"/>
                <w:color w:val="000000"/>
                <w:kern w:val="0"/>
                <w:sz w:val="12"/>
                <w:szCs w:val="12"/>
                <w:lang w:eastAsia="en-ID"/>
              </w:rPr>
              <w:t>Enlivening the Mosque as A Public Space for Social Sustainability of Traditional Malay Settlements</w:t>
            </w:r>
          </w:p>
          <w:p w14:paraId="63D29AAB" w14:textId="77777777" w:rsidR="00107859" w:rsidRPr="00A51DEE" w:rsidRDefault="00107859" w:rsidP="002C4677">
            <w:pPr>
              <w:jc w:val="center"/>
              <w:rPr>
                <w:rFonts w:asciiTheme="majorHAnsi" w:eastAsia="Times New Roman" w:hAnsiTheme="majorHAnsi" w:cstheme="majorHAnsi"/>
                <w:color w:val="000000"/>
                <w:kern w:val="0"/>
                <w:sz w:val="12"/>
                <w:szCs w:val="12"/>
                <w:lang w:eastAsia="en-ID"/>
              </w:rPr>
            </w:pPr>
          </w:p>
          <w:p w14:paraId="21848523" w14:textId="77777777" w:rsidR="00107859" w:rsidRPr="00A51DEE" w:rsidRDefault="00107859" w:rsidP="002C4677">
            <w:pPr>
              <w:jc w:val="center"/>
              <w:rPr>
                <w:rFonts w:asciiTheme="majorHAnsi" w:eastAsia="Times New Roman" w:hAnsiTheme="majorHAnsi" w:cstheme="majorHAnsi"/>
                <w:sz w:val="12"/>
                <w:szCs w:val="12"/>
                <w:lang w:val="sv-SE" w:eastAsia="en-ID"/>
              </w:rPr>
            </w:pPr>
            <w:r w:rsidRPr="00A51DEE">
              <w:rPr>
                <w:rFonts w:asciiTheme="majorHAnsi" w:eastAsia="Times New Roman" w:hAnsiTheme="majorHAnsi" w:cstheme="majorHAnsi"/>
                <w:b/>
                <w:bCs/>
                <w:color w:val="000000"/>
                <w:kern w:val="0"/>
                <w:sz w:val="12"/>
                <w:szCs w:val="12"/>
                <w:lang w:val="sv-SE" w:eastAsia="en-ID"/>
              </w:rPr>
              <w:t>Najiha Jaffar, Nor Zalina Harun , Alias Abdullah (2020)</w:t>
            </w:r>
          </w:p>
        </w:tc>
      </w:tr>
      <w:tr w:rsidR="00107859" w:rsidRPr="00A51DEE" w14:paraId="4E15EF93" w14:textId="77777777" w:rsidTr="0071457F">
        <w:trPr>
          <w:gridAfter w:val="1"/>
          <w:wAfter w:w="8" w:type="dxa"/>
        </w:trPr>
        <w:tc>
          <w:tcPr>
            <w:tcW w:w="1129" w:type="dxa"/>
            <w:tcBorders>
              <w:top w:val="single" w:sz="4" w:space="0" w:color="auto"/>
              <w:right w:val="single" w:sz="4" w:space="0" w:color="auto"/>
            </w:tcBorders>
            <w:shd w:val="clear" w:color="auto" w:fill="auto"/>
          </w:tcPr>
          <w:p w14:paraId="0176EA4A" w14:textId="77777777" w:rsidR="00107859" w:rsidRPr="00A51DEE" w:rsidRDefault="00107859" w:rsidP="002C4677">
            <w:pPr>
              <w:jc w:val="center"/>
              <w:rPr>
                <w:rFonts w:asciiTheme="majorHAnsi" w:eastAsia="Times New Roman" w:hAnsiTheme="majorHAnsi" w:cstheme="majorHAnsi"/>
                <w:kern w:val="0"/>
                <w:sz w:val="12"/>
                <w:szCs w:val="12"/>
                <w:lang w:eastAsia="en-ID"/>
              </w:rPr>
            </w:pPr>
            <w:r w:rsidRPr="00A51DEE">
              <w:rPr>
                <w:rFonts w:asciiTheme="majorHAnsi" w:eastAsia="Times New Roman" w:hAnsiTheme="majorHAnsi" w:cstheme="majorHAnsi"/>
                <w:kern w:val="0"/>
                <w:sz w:val="12"/>
                <w:szCs w:val="12"/>
                <w:lang w:eastAsia="en-ID"/>
              </w:rPr>
              <w:t>Material Object, as stated in the title</w:t>
            </w:r>
          </w:p>
        </w:tc>
        <w:tc>
          <w:tcPr>
            <w:tcW w:w="1422" w:type="dxa"/>
            <w:tcBorders>
              <w:top w:val="single" w:sz="4" w:space="0" w:color="auto"/>
              <w:left w:val="single" w:sz="4" w:space="0" w:color="auto"/>
            </w:tcBorders>
            <w:shd w:val="clear" w:color="auto" w:fill="auto"/>
          </w:tcPr>
          <w:p w14:paraId="4A06CB9C" w14:textId="77777777" w:rsidR="00107859" w:rsidRPr="00A51DEE" w:rsidRDefault="00107859" w:rsidP="002C4677">
            <w:pPr>
              <w:jc w:val="center"/>
              <w:rPr>
                <w:rFonts w:asciiTheme="majorHAnsi" w:eastAsia="Times New Roman" w:hAnsiTheme="majorHAnsi" w:cstheme="majorHAnsi"/>
                <w:kern w:val="0"/>
                <w:sz w:val="12"/>
                <w:szCs w:val="12"/>
                <w:lang w:val="sv-SE" w:eastAsia="en-ID"/>
              </w:rPr>
            </w:pPr>
            <w:r w:rsidRPr="00A51DEE">
              <w:rPr>
                <w:rFonts w:asciiTheme="majorHAnsi" w:eastAsia="Times New Roman" w:hAnsiTheme="majorHAnsi" w:cstheme="majorHAnsi"/>
                <w:kern w:val="0"/>
                <w:sz w:val="12"/>
                <w:szCs w:val="12"/>
                <w:lang w:val="sv-SE" w:eastAsia="en-ID"/>
              </w:rPr>
              <w:t>Mosque</w:t>
            </w:r>
          </w:p>
        </w:tc>
        <w:tc>
          <w:tcPr>
            <w:tcW w:w="1134" w:type="dxa"/>
            <w:tcBorders>
              <w:top w:val="single" w:sz="4" w:space="0" w:color="auto"/>
            </w:tcBorders>
            <w:shd w:val="clear" w:color="auto" w:fill="auto"/>
          </w:tcPr>
          <w:p w14:paraId="01BDF864" w14:textId="77777777" w:rsidR="00107859" w:rsidRPr="00A51DEE" w:rsidRDefault="00107859" w:rsidP="002C4677">
            <w:pPr>
              <w:jc w:val="center"/>
              <w:rPr>
                <w:rFonts w:asciiTheme="majorHAnsi" w:eastAsia="Times New Roman" w:hAnsiTheme="majorHAnsi" w:cstheme="majorHAnsi"/>
                <w:kern w:val="0"/>
                <w:sz w:val="12"/>
                <w:szCs w:val="12"/>
                <w:lang w:val="sv-SE" w:eastAsia="en-ID"/>
              </w:rPr>
            </w:pPr>
            <w:r w:rsidRPr="00A51DEE">
              <w:rPr>
                <w:rFonts w:asciiTheme="majorHAnsi" w:eastAsia="Times New Roman" w:hAnsiTheme="majorHAnsi" w:cstheme="majorHAnsi"/>
                <w:kern w:val="0"/>
                <w:sz w:val="12"/>
                <w:szCs w:val="12"/>
                <w:lang w:val="sv-SE" w:eastAsia="en-ID"/>
              </w:rPr>
              <w:t>Communal Mosque</w:t>
            </w:r>
          </w:p>
        </w:tc>
        <w:tc>
          <w:tcPr>
            <w:tcW w:w="1560" w:type="dxa"/>
            <w:tcBorders>
              <w:top w:val="single" w:sz="4" w:space="0" w:color="auto"/>
            </w:tcBorders>
            <w:shd w:val="clear" w:color="auto" w:fill="auto"/>
          </w:tcPr>
          <w:p w14:paraId="6FEED5AA" w14:textId="77777777" w:rsidR="00107859" w:rsidRPr="00A51DEE" w:rsidRDefault="00107859" w:rsidP="002C4677">
            <w:pPr>
              <w:jc w:val="center"/>
              <w:rPr>
                <w:rFonts w:asciiTheme="majorHAnsi" w:eastAsia="Times New Roman" w:hAnsiTheme="majorHAnsi" w:cstheme="majorHAnsi"/>
                <w:kern w:val="0"/>
                <w:sz w:val="12"/>
                <w:szCs w:val="12"/>
                <w:lang w:val="sv-SE" w:eastAsia="en-ID"/>
              </w:rPr>
            </w:pPr>
            <w:r w:rsidRPr="00A51DEE">
              <w:rPr>
                <w:rFonts w:asciiTheme="majorHAnsi" w:eastAsia="Times New Roman" w:hAnsiTheme="majorHAnsi" w:cstheme="majorHAnsi"/>
                <w:kern w:val="0"/>
                <w:sz w:val="12"/>
                <w:szCs w:val="12"/>
                <w:lang w:val="sv-SE" w:eastAsia="en-ID"/>
              </w:rPr>
              <w:t>Mosque</w:t>
            </w:r>
          </w:p>
        </w:tc>
        <w:tc>
          <w:tcPr>
            <w:tcW w:w="1984" w:type="dxa"/>
            <w:gridSpan w:val="2"/>
            <w:tcBorders>
              <w:top w:val="single" w:sz="4" w:space="0" w:color="auto"/>
            </w:tcBorders>
            <w:shd w:val="clear" w:color="auto" w:fill="auto"/>
          </w:tcPr>
          <w:p w14:paraId="3887C396" w14:textId="77777777" w:rsidR="00107859" w:rsidRPr="00A51DEE" w:rsidRDefault="00107859" w:rsidP="002C4677">
            <w:pPr>
              <w:jc w:val="center"/>
              <w:rPr>
                <w:rFonts w:asciiTheme="majorHAnsi" w:eastAsia="Times New Roman" w:hAnsiTheme="majorHAnsi" w:cstheme="majorHAnsi"/>
                <w:kern w:val="0"/>
                <w:sz w:val="12"/>
                <w:szCs w:val="12"/>
                <w:lang w:val="sv-SE" w:eastAsia="en-ID"/>
              </w:rPr>
            </w:pPr>
            <w:r w:rsidRPr="00A51DEE">
              <w:rPr>
                <w:rFonts w:asciiTheme="majorHAnsi" w:eastAsia="Times New Roman" w:hAnsiTheme="majorHAnsi" w:cstheme="majorHAnsi"/>
                <w:kern w:val="0"/>
                <w:sz w:val="12"/>
                <w:szCs w:val="12"/>
                <w:lang w:val="sv-SE" w:eastAsia="en-ID"/>
              </w:rPr>
              <w:t>Mosque</w:t>
            </w:r>
          </w:p>
        </w:tc>
        <w:tc>
          <w:tcPr>
            <w:tcW w:w="1134" w:type="dxa"/>
            <w:tcBorders>
              <w:top w:val="single" w:sz="4" w:space="0" w:color="auto"/>
            </w:tcBorders>
            <w:shd w:val="clear" w:color="auto" w:fill="auto"/>
          </w:tcPr>
          <w:p w14:paraId="4B672064" w14:textId="77777777" w:rsidR="00107859" w:rsidRPr="00A51DEE" w:rsidRDefault="00107859" w:rsidP="002C4677">
            <w:pPr>
              <w:jc w:val="center"/>
              <w:rPr>
                <w:rFonts w:asciiTheme="majorHAnsi" w:eastAsia="Times New Roman" w:hAnsiTheme="majorHAnsi" w:cstheme="majorHAnsi"/>
                <w:kern w:val="0"/>
                <w:sz w:val="12"/>
                <w:szCs w:val="12"/>
                <w:lang w:val="sv-SE" w:eastAsia="en-ID"/>
              </w:rPr>
            </w:pPr>
            <w:r w:rsidRPr="00A51DEE">
              <w:rPr>
                <w:rFonts w:asciiTheme="majorHAnsi" w:eastAsia="Times New Roman" w:hAnsiTheme="majorHAnsi" w:cstheme="majorHAnsi"/>
                <w:kern w:val="0"/>
                <w:sz w:val="12"/>
                <w:szCs w:val="12"/>
                <w:lang w:val="sv-SE" w:eastAsia="en-ID"/>
              </w:rPr>
              <w:t>Mosque</w:t>
            </w:r>
          </w:p>
        </w:tc>
        <w:tc>
          <w:tcPr>
            <w:tcW w:w="1137" w:type="dxa"/>
            <w:tcBorders>
              <w:top w:val="single" w:sz="4" w:space="0" w:color="auto"/>
            </w:tcBorders>
            <w:shd w:val="clear" w:color="auto" w:fill="auto"/>
          </w:tcPr>
          <w:p w14:paraId="4E52806F" w14:textId="77777777" w:rsidR="00107859" w:rsidRPr="00A51DEE" w:rsidRDefault="00107859" w:rsidP="002C4677">
            <w:pPr>
              <w:jc w:val="center"/>
              <w:rPr>
                <w:rFonts w:asciiTheme="majorHAnsi" w:eastAsia="Times New Roman" w:hAnsiTheme="majorHAnsi" w:cstheme="majorHAnsi"/>
                <w:kern w:val="0"/>
                <w:sz w:val="12"/>
                <w:szCs w:val="12"/>
                <w:lang w:val="sv-SE" w:eastAsia="en-ID"/>
              </w:rPr>
            </w:pPr>
            <w:r w:rsidRPr="00A51DEE">
              <w:rPr>
                <w:rFonts w:asciiTheme="majorHAnsi" w:eastAsia="Times New Roman" w:hAnsiTheme="majorHAnsi" w:cstheme="majorHAnsi"/>
                <w:kern w:val="0"/>
                <w:sz w:val="12"/>
                <w:szCs w:val="12"/>
                <w:lang w:val="sv-SE" w:eastAsia="en-ID"/>
              </w:rPr>
              <w:t>Traditional Settlements</w:t>
            </w:r>
          </w:p>
        </w:tc>
      </w:tr>
      <w:tr w:rsidR="00107859" w:rsidRPr="00A51DEE" w14:paraId="23A33551" w14:textId="77777777" w:rsidTr="0071457F">
        <w:trPr>
          <w:gridAfter w:val="1"/>
          <w:wAfter w:w="8" w:type="dxa"/>
        </w:trPr>
        <w:tc>
          <w:tcPr>
            <w:tcW w:w="1129" w:type="dxa"/>
            <w:tcBorders>
              <w:right w:val="single" w:sz="4" w:space="0" w:color="auto"/>
            </w:tcBorders>
            <w:shd w:val="clear" w:color="auto" w:fill="auto"/>
          </w:tcPr>
          <w:p w14:paraId="3A94BEA8" w14:textId="77777777" w:rsidR="00107859" w:rsidRPr="00A51DEE" w:rsidRDefault="00107859" w:rsidP="002C4677">
            <w:pPr>
              <w:jc w:val="center"/>
              <w:rPr>
                <w:rFonts w:asciiTheme="majorHAnsi" w:eastAsia="Times New Roman" w:hAnsiTheme="majorHAnsi" w:cstheme="majorHAnsi"/>
                <w:kern w:val="0"/>
                <w:sz w:val="12"/>
                <w:szCs w:val="12"/>
                <w:lang w:val="sv-SE" w:eastAsia="en-ID"/>
              </w:rPr>
            </w:pPr>
          </w:p>
          <w:p w14:paraId="77630E37" w14:textId="77777777" w:rsidR="00107859" w:rsidRPr="00A51DEE" w:rsidRDefault="00107859" w:rsidP="002C4677">
            <w:pPr>
              <w:jc w:val="center"/>
              <w:rPr>
                <w:rFonts w:asciiTheme="majorHAnsi" w:eastAsia="Times New Roman" w:hAnsiTheme="majorHAnsi" w:cstheme="majorHAnsi"/>
                <w:kern w:val="0"/>
                <w:sz w:val="12"/>
                <w:szCs w:val="12"/>
                <w:lang w:val="sv-SE" w:eastAsia="en-ID"/>
              </w:rPr>
            </w:pPr>
            <w:r w:rsidRPr="00A51DEE">
              <w:rPr>
                <w:rFonts w:asciiTheme="majorHAnsi" w:eastAsia="Times New Roman" w:hAnsiTheme="majorHAnsi" w:cstheme="majorHAnsi"/>
                <w:kern w:val="0"/>
                <w:sz w:val="12"/>
                <w:szCs w:val="12"/>
                <w:lang w:val="sv-SE" w:eastAsia="en-ID"/>
              </w:rPr>
              <w:t>Dimension</w:t>
            </w:r>
          </w:p>
        </w:tc>
        <w:tc>
          <w:tcPr>
            <w:tcW w:w="1422" w:type="dxa"/>
            <w:tcBorders>
              <w:left w:val="single" w:sz="4" w:space="0" w:color="auto"/>
            </w:tcBorders>
            <w:shd w:val="clear" w:color="auto" w:fill="auto"/>
          </w:tcPr>
          <w:p w14:paraId="2E25565B" w14:textId="77777777" w:rsidR="00107859" w:rsidRPr="00A51DEE" w:rsidRDefault="00107859" w:rsidP="002C4677">
            <w:pPr>
              <w:ind w:left="34" w:right="300"/>
              <w:contextualSpacing/>
              <w:jc w:val="center"/>
              <w:rPr>
                <w:rFonts w:asciiTheme="majorHAnsi" w:eastAsia="Times New Roman" w:hAnsiTheme="majorHAnsi" w:cstheme="majorHAnsi"/>
                <w:kern w:val="0"/>
                <w:sz w:val="12"/>
                <w:szCs w:val="12"/>
                <w:lang w:val="sv-SE" w:eastAsia="en-ID"/>
              </w:rPr>
            </w:pPr>
            <w:r w:rsidRPr="00A51DEE">
              <w:rPr>
                <w:rFonts w:asciiTheme="majorHAnsi" w:eastAsia="Times New Roman" w:hAnsiTheme="majorHAnsi" w:cstheme="majorHAnsi"/>
                <w:kern w:val="0"/>
                <w:sz w:val="12"/>
                <w:szCs w:val="12"/>
                <w:lang w:val="sv-SE" w:eastAsia="en-ID"/>
              </w:rPr>
              <w:t>Social Sustainability</w:t>
            </w:r>
          </w:p>
        </w:tc>
        <w:tc>
          <w:tcPr>
            <w:tcW w:w="1134" w:type="dxa"/>
            <w:shd w:val="clear" w:color="auto" w:fill="auto"/>
          </w:tcPr>
          <w:p w14:paraId="696EBCFE" w14:textId="77777777" w:rsidR="00107859" w:rsidRPr="00A51DEE" w:rsidRDefault="00107859" w:rsidP="002C4677">
            <w:pPr>
              <w:jc w:val="center"/>
              <w:rPr>
                <w:rFonts w:asciiTheme="majorHAnsi" w:eastAsia="Times New Roman" w:hAnsiTheme="majorHAnsi" w:cstheme="majorHAnsi"/>
                <w:kern w:val="0"/>
                <w:sz w:val="12"/>
                <w:szCs w:val="12"/>
                <w:lang w:val="sv-SE" w:eastAsia="en-ID"/>
              </w:rPr>
            </w:pPr>
            <w:r w:rsidRPr="00A51DEE">
              <w:rPr>
                <w:rFonts w:asciiTheme="majorHAnsi" w:eastAsia="Times New Roman" w:hAnsiTheme="majorHAnsi" w:cstheme="majorHAnsi"/>
                <w:kern w:val="0"/>
                <w:sz w:val="12"/>
                <w:szCs w:val="12"/>
                <w:lang w:val="sv-SE" w:eastAsia="en-ID"/>
              </w:rPr>
              <w:t>Sustainable form and space</w:t>
            </w:r>
          </w:p>
        </w:tc>
        <w:tc>
          <w:tcPr>
            <w:tcW w:w="1560" w:type="dxa"/>
            <w:shd w:val="clear" w:color="auto" w:fill="auto"/>
          </w:tcPr>
          <w:p w14:paraId="5855579B" w14:textId="77777777" w:rsidR="00107859" w:rsidRPr="00A51DEE" w:rsidRDefault="00107859" w:rsidP="002C4677">
            <w:pPr>
              <w:jc w:val="center"/>
              <w:rPr>
                <w:rFonts w:asciiTheme="majorHAnsi" w:eastAsia="Times New Roman" w:hAnsiTheme="majorHAnsi" w:cstheme="majorHAnsi"/>
                <w:kern w:val="0"/>
                <w:sz w:val="12"/>
                <w:szCs w:val="12"/>
                <w:lang w:val="sv-SE" w:eastAsia="en-ID"/>
              </w:rPr>
            </w:pPr>
            <w:r w:rsidRPr="00A51DEE">
              <w:rPr>
                <w:rFonts w:asciiTheme="majorHAnsi" w:eastAsia="Times New Roman" w:hAnsiTheme="majorHAnsi" w:cstheme="majorHAnsi"/>
                <w:kern w:val="0"/>
                <w:sz w:val="12"/>
                <w:szCs w:val="12"/>
                <w:lang w:val="sv-SE" w:eastAsia="en-ID"/>
              </w:rPr>
              <w:t>Sustainable Architecture</w:t>
            </w:r>
          </w:p>
        </w:tc>
        <w:tc>
          <w:tcPr>
            <w:tcW w:w="1984" w:type="dxa"/>
            <w:gridSpan w:val="2"/>
            <w:shd w:val="clear" w:color="auto" w:fill="auto"/>
          </w:tcPr>
          <w:p w14:paraId="5D0EAE66" w14:textId="77777777" w:rsidR="00107859" w:rsidRPr="00A51DEE" w:rsidRDefault="00107859" w:rsidP="002C4677">
            <w:pPr>
              <w:jc w:val="center"/>
              <w:rPr>
                <w:rFonts w:asciiTheme="majorHAnsi" w:eastAsia="Times New Roman" w:hAnsiTheme="majorHAnsi" w:cstheme="majorHAnsi"/>
                <w:kern w:val="0"/>
                <w:sz w:val="12"/>
                <w:szCs w:val="12"/>
                <w:lang w:val="sv-SE" w:eastAsia="en-ID"/>
              </w:rPr>
            </w:pPr>
            <w:r w:rsidRPr="00A51DEE">
              <w:rPr>
                <w:rFonts w:asciiTheme="majorHAnsi" w:eastAsia="Times New Roman" w:hAnsiTheme="majorHAnsi" w:cstheme="majorHAnsi"/>
                <w:kern w:val="0"/>
                <w:sz w:val="12"/>
                <w:szCs w:val="12"/>
                <w:lang w:val="sv-SE" w:eastAsia="en-ID"/>
              </w:rPr>
              <w:t>Environmental Sustainability</w:t>
            </w:r>
          </w:p>
        </w:tc>
        <w:tc>
          <w:tcPr>
            <w:tcW w:w="1134" w:type="dxa"/>
            <w:shd w:val="clear" w:color="auto" w:fill="auto"/>
          </w:tcPr>
          <w:p w14:paraId="174557C6" w14:textId="77777777" w:rsidR="00107859" w:rsidRPr="00A51DEE" w:rsidRDefault="00107859" w:rsidP="002C4677">
            <w:pPr>
              <w:jc w:val="center"/>
              <w:rPr>
                <w:rFonts w:asciiTheme="majorHAnsi" w:eastAsia="Times New Roman" w:hAnsiTheme="majorHAnsi" w:cstheme="majorHAnsi"/>
                <w:kern w:val="0"/>
                <w:sz w:val="12"/>
                <w:szCs w:val="12"/>
                <w:lang w:val="sv-SE" w:eastAsia="en-ID"/>
              </w:rPr>
            </w:pPr>
            <w:r w:rsidRPr="00A51DEE">
              <w:rPr>
                <w:rFonts w:asciiTheme="majorHAnsi" w:eastAsia="Times New Roman" w:hAnsiTheme="majorHAnsi" w:cstheme="majorHAnsi"/>
                <w:kern w:val="0"/>
                <w:sz w:val="12"/>
                <w:szCs w:val="12"/>
                <w:lang w:val="sv-SE" w:eastAsia="en-ID"/>
              </w:rPr>
              <w:t>Social Sustainability</w:t>
            </w:r>
          </w:p>
        </w:tc>
        <w:tc>
          <w:tcPr>
            <w:tcW w:w="1137" w:type="dxa"/>
            <w:shd w:val="clear" w:color="auto" w:fill="auto"/>
          </w:tcPr>
          <w:p w14:paraId="5A44FCCD" w14:textId="77777777" w:rsidR="00107859" w:rsidRPr="00A51DEE" w:rsidRDefault="00107859" w:rsidP="002C4677">
            <w:pPr>
              <w:jc w:val="center"/>
              <w:rPr>
                <w:rFonts w:asciiTheme="majorHAnsi" w:eastAsia="Times New Roman" w:hAnsiTheme="majorHAnsi" w:cstheme="majorHAnsi"/>
                <w:kern w:val="0"/>
                <w:sz w:val="12"/>
                <w:szCs w:val="12"/>
                <w:lang w:val="sv-SE" w:eastAsia="en-ID"/>
              </w:rPr>
            </w:pPr>
            <w:r w:rsidRPr="00A51DEE">
              <w:rPr>
                <w:rFonts w:asciiTheme="majorHAnsi" w:eastAsia="Times New Roman" w:hAnsiTheme="majorHAnsi" w:cstheme="majorHAnsi"/>
                <w:kern w:val="0"/>
                <w:sz w:val="12"/>
                <w:szCs w:val="12"/>
                <w:lang w:val="sv-SE" w:eastAsia="en-ID"/>
              </w:rPr>
              <w:t>Social Sustainability</w:t>
            </w:r>
          </w:p>
        </w:tc>
      </w:tr>
      <w:tr w:rsidR="00107859" w:rsidRPr="00A51DEE" w14:paraId="79C0BB4D" w14:textId="77777777" w:rsidTr="0071457F">
        <w:trPr>
          <w:gridAfter w:val="1"/>
          <w:wAfter w:w="8" w:type="dxa"/>
        </w:trPr>
        <w:tc>
          <w:tcPr>
            <w:tcW w:w="1129" w:type="dxa"/>
            <w:tcBorders>
              <w:right w:val="single" w:sz="4" w:space="0" w:color="auto"/>
            </w:tcBorders>
            <w:shd w:val="clear" w:color="auto" w:fill="auto"/>
          </w:tcPr>
          <w:p w14:paraId="47412D08" w14:textId="77777777" w:rsidR="00107859" w:rsidRPr="00A51DEE" w:rsidRDefault="00107859" w:rsidP="002C4677">
            <w:pPr>
              <w:jc w:val="center"/>
              <w:rPr>
                <w:rFonts w:asciiTheme="majorHAnsi" w:eastAsia="Times New Roman" w:hAnsiTheme="majorHAnsi" w:cstheme="majorHAnsi"/>
                <w:kern w:val="0"/>
                <w:sz w:val="12"/>
                <w:szCs w:val="12"/>
                <w:lang w:eastAsia="en-ID"/>
              </w:rPr>
            </w:pPr>
            <w:r w:rsidRPr="00A51DEE">
              <w:rPr>
                <w:rFonts w:asciiTheme="majorHAnsi" w:eastAsia="Times New Roman" w:hAnsiTheme="majorHAnsi" w:cstheme="majorHAnsi"/>
                <w:kern w:val="0"/>
                <w:sz w:val="12"/>
                <w:szCs w:val="12"/>
                <w:lang w:eastAsia="en-ID"/>
              </w:rPr>
              <w:t>Adopted Indicators or Self-developed Indicators</w:t>
            </w:r>
          </w:p>
        </w:tc>
        <w:tc>
          <w:tcPr>
            <w:tcW w:w="1422" w:type="dxa"/>
            <w:tcBorders>
              <w:left w:val="single" w:sz="4" w:space="0" w:color="auto"/>
            </w:tcBorders>
            <w:shd w:val="clear" w:color="auto" w:fill="auto"/>
          </w:tcPr>
          <w:p w14:paraId="2A69661F" w14:textId="77777777" w:rsidR="00107859" w:rsidRPr="00A51DEE" w:rsidRDefault="00107859" w:rsidP="002C4677">
            <w:pPr>
              <w:jc w:val="center"/>
              <w:rPr>
                <w:rFonts w:asciiTheme="majorHAnsi" w:eastAsia="Times New Roman" w:hAnsiTheme="majorHAnsi" w:cstheme="majorHAnsi"/>
                <w:kern w:val="0"/>
                <w:sz w:val="12"/>
                <w:szCs w:val="12"/>
                <w:lang w:eastAsia="en-ID"/>
              </w:rPr>
            </w:pPr>
          </w:p>
          <w:p w14:paraId="287F816A" w14:textId="77777777" w:rsidR="00107859" w:rsidRPr="00A51DEE" w:rsidRDefault="00107859" w:rsidP="002C4677">
            <w:pPr>
              <w:jc w:val="center"/>
              <w:rPr>
                <w:rFonts w:asciiTheme="majorHAnsi" w:eastAsia="Times New Roman" w:hAnsiTheme="majorHAnsi" w:cstheme="majorHAnsi"/>
                <w:kern w:val="0"/>
                <w:sz w:val="12"/>
                <w:szCs w:val="12"/>
                <w:lang w:eastAsia="en-ID"/>
              </w:rPr>
            </w:pPr>
          </w:p>
          <w:p w14:paraId="3E94844B" w14:textId="77777777" w:rsidR="00107859" w:rsidRPr="00A51DEE" w:rsidRDefault="00107859" w:rsidP="002C4677">
            <w:pPr>
              <w:jc w:val="center"/>
              <w:rPr>
                <w:rFonts w:asciiTheme="majorHAnsi" w:eastAsia="Times New Roman" w:hAnsiTheme="majorHAnsi" w:cstheme="majorHAnsi"/>
                <w:kern w:val="0"/>
                <w:sz w:val="12"/>
                <w:szCs w:val="12"/>
                <w:lang w:eastAsia="en-ID"/>
              </w:rPr>
            </w:pPr>
            <w:r w:rsidRPr="00A51DEE">
              <w:rPr>
                <w:rFonts w:asciiTheme="majorHAnsi" w:eastAsia="Times New Roman" w:hAnsiTheme="majorHAnsi" w:cstheme="majorHAnsi"/>
                <w:kern w:val="0"/>
                <w:sz w:val="12"/>
                <w:szCs w:val="12"/>
                <w:lang w:eastAsia="en-ID"/>
              </w:rPr>
              <w:t xml:space="preserve">Adopted </w:t>
            </w:r>
            <w:sdt>
              <w:sdtPr>
                <w:rPr>
                  <w:rFonts w:asciiTheme="majorHAnsi" w:eastAsia="Times New Roman" w:hAnsiTheme="majorHAnsi" w:cstheme="majorHAnsi"/>
                  <w:sz w:val="12"/>
                  <w:szCs w:val="12"/>
                  <w:lang w:eastAsia="en-ID"/>
                </w:rPr>
                <w:id w:val="1018036158"/>
                <w:citation/>
              </w:sdtPr>
              <w:sdtContent>
                <w:r w:rsidRPr="00A51DEE">
                  <w:rPr>
                    <w:rFonts w:asciiTheme="majorHAnsi" w:eastAsia="Times New Roman" w:hAnsiTheme="majorHAnsi" w:cstheme="majorHAnsi"/>
                    <w:sz w:val="12"/>
                    <w:szCs w:val="12"/>
                    <w:lang w:eastAsia="en-ID"/>
                  </w:rPr>
                  <w:fldChar w:fldCharType="begin"/>
                </w:r>
                <w:r w:rsidRPr="00A51DEE">
                  <w:rPr>
                    <w:rFonts w:asciiTheme="majorHAnsi" w:eastAsia="Times New Roman" w:hAnsiTheme="majorHAnsi" w:cstheme="majorHAnsi"/>
                    <w:kern w:val="0"/>
                    <w:sz w:val="12"/>
                    <w:szCs w:val="12"/>
                    <w:lang w:eastAsia="en-ID"/>
                  </w:rPr>
                  <w:instrText xml:space="preserve"> CITATION Hod11 \l 1033 </w:instrText>
                </w:r>
                <w:r w:rsidRPr="00A51DEE">
                  <w:rPr>
                    <w:rFonts w:asciiTheme="majorHAnsi" w:eastAsia="Times New Roman" w:hAnsiTheme="majorHAnsi" w:cstheme="majorHAnsi"/>
                    <w:sz w:val="12"/>
                    <w:szCs w:val="12"/>
                    <w:lang w:eastAsia="en-ID"/>
                  </w:rPr>
                  <w:fldChar w:fldCharType="separate"/>
                </w:r>
                <w:r w:rsidRPr="00A51DEE">
                  <w:rPr>
                    <w:rFonts w:asciiTheme="majorHAnsi" w:eastAsia="Times New Roman" w:hAnsiTheme="majorHAnsi" w:cstheme="majorHAnsi"/>
                    <w:noProof/>
                    <w:kern w:val="0"/>
                    <w:sz w:val="12"/>
                    <w:szCs w:val="12"/>
                    <w:lang w:eastAsia="en-ID"/>
                  </w:rPr>
                  <w:t>[13]</w:t>
                </w:r>
                <w:r w:rsidRPr="00A51DEE">
                  <w:rPr>
                    <w:rFonts w:asciiTheme="majorHAnsi" w:eastAsia="Times New Roman" w:hAnsiTheme="majorHAnsi" w:cstheme="majorHAnsi"/>
                    <w:sz w:val="12"/>
                    <w:szCs w:val="12"/>
                    <w:lang w:eastAsia="en-ID"/>
                  </w:rPr>
                  <w:fldChar w:fldCharType="end"/>
                </w:r>
              </w:sdtContent>
            </w:sdt>
          </w:p>
        </w:tc>
        <w:tc>
          <w:tcPr>
            <w:tcW w:w="1134" w:type="dxa"/>
            <w:shd w:val="clear" w:color="auto" w:fill="auto"/>
          </w:tcPr>
          <w:p w14:paraId="62A40158" w14:textId="77777777" w:rsidR="00107859" w:rsidRPr="00A51DEE" w:rsidRDefault="00107859" w:rsidP="002C4677">
            <w:pPr>
              <w:jc w:val="center"/>
              <w:rPr>
                <w:rFonts w:asciiTheme="majorHAnsi" w:eastAsia="Times New Roman" w:hAnsiTheme="majorHAnsi" w:cstheme="majorHAnsi"/>
                <w:kern w:val="0"/>
                <w:sz w:val="12"/>
                <w:szCs w:val="12"/>
                <w:lang w:eastAsia="en-ID"/>
              </w:rPr>
            </w:pPr>
          </w:p>
          <w:p w14:paraId="48D46D7A" w14:textId="77777777" w:rsidR="00107859" w:rsidRPr="00A51DEE" w:rsidRDefault="00107859" w:rsidP="002C4677">
            <w:pPr>
              <w:jc w:val="center"/>
              <w:rPr>
                <w:rFonts w:asciiTheme="majorHAnsi" w:eastAsia="Times New Roman" w:hAnsiTheme="majorHAnsi" w:cstheme="majorHAnsi"/>
                <w:kern w:val="0"/>
                <w:sz w:val="12"/>
                <w:szCs w:val="12"/>
                <w:lang w:eastAsia="en-ID"/>
              </w:rPr>
            </w:pPr>
          </w:p>
          <w:p w14:paraId="1878B95D" w14:textId="77777777" w:rsidR="00107859" w:rsidRPr="00A51DEE" w:rsidRDefault="00107859" w:rsidP="002C4677">
            <w:pPr>
              <w:jc w:val="center"/>
              <w:rPr>
                <w:rFonts w:asciiTheme="majorHAnsi" w:eastAsia="Times New Roman" w:hAnsiTheme="majorHAnsi" w:cstheme="majorHAnsi"/>
                <w:kern w:val="0"/>
                <w:sz w:val="12"/>
                <w:szCs w:val="12"/>
                <w:lang w:eastAsia="en-ID"/>
              </w:rPr>
            </w:pPr>
            <w:r w:rsidRPr="00A51DEE">
              <w:rPr>
                <w:rFonts w:asciiTheme="majorHAnsi" w:eastAsia="Times New Roman" w:hAnsiTheme="majorHAnsi" w:cstheme="majorHAnsi"/>
                <w:kern w:val="0"/>
                <w:sz w:val="12"/>
                <w:szCs w:val="12"/>
                <w:lang w:eastAsia="en-ID"/>
              </w:rPr>
              <w:t>Self-developed</w:t>
            </w:r>
          </w:p>
        </w:tc>
        <w:tc>
          <w:tcPr>
            <w:tcW w:w="1560" w:type="dxa"/>
            <w:shd w:val="clear" w:color="auto" w:fill="auto"/>
          </w:tcPr>
          <w:p w14:paraId="6A6BE8AB" w14:textId="77777777" w:rsidR="00107859" w:rsidRPr="00A51DEE" w:rsidRDefault="00107859" w:rsidP="002C4677">
            <w:pPr>
              <w:jc w:val="center"/>
              <w:rPr>
                <w:rFonts w:asciiTheme="majorHAnsi" w:eastAsia="Times New Roman" w:hAnsiTheme="majorHAnsi" w:cstheme="majorHAnsi"/>
                <w:kern w:val="0"/>
                <w:sz w:val="12"/>
                <w:szCs w:val="12"/>
                <w:lang w:eastAsia="en-ID"/>
              </w:rPr>
            </w:pPr>
          </w:p>
          <w:p w14:paraId="48C9D7B0" w14:textId="77777777" w:rsidR="00107859" w:rsidRPr="00A51DEE" w:rsidRDefault="00107859" w:rsidP="002C4677">
            <w:pPr>
              <w:jc w:val="center"/>
              <w:rPr>
                <w:rFonts w:asciiTheme="majorHAnsi" w:eastAsia="Times New Roman" w:hAnsiTheme="majorHAnsi" w:cstheme="majorHAnsi"/>
                <w:kern w:val="0"/>
                <w:sz w:val="12"/>
                <w:szCs w:val="12"/>
                <w:lang w:eastAsia="en-ID"/>
              </w:rPr>
            </w:pPr>
          </w:p>
          <w:p w14:paraId="0264668A" w14:textId="77777777" w:rsidR="00107859" w:rsidRPr="00A51DEE" w:rsidRDefault="00107859" w:rsidP="002C4677">
            <w:pPr>
              <w:jc w:val="center"/>
              <w:rPr>
                <w:rFonts w:asciiTheme="majorHAnsi" w:eastAsia="Times New Roman" w:hAnsiTheme="majorHAnsi" w:cstheme="majorHAnsi"/>
                <w:kern w:val="0"/>
                <w:sz w:val="12"/>
                <w:szCs w:val="12"/>
                <w:lang w:eastAsia="en-ID"/>
              </w:rPr>
            </w:pPr>
            <w:r w:rsidRPr="00A51DEE">
              <w:rPr>
                <w:rFonts w:asciiTheme="majorHAnsi" w:eastAsia="Times New Roman" w:hAnsiTheme="majorHAnsi" w:cstheme="majorHAnsi"/>
                <w:kern w:val="0"/>
                <w:sz w:val="12"/>
                <w:szCs w:val="12"/>
                <w:lang w:eastAsia="en-ID"/>
              </w:rPr>
              <w:t>Adopted</w:t>
            </w:r>
            <w:sdt>
              <w:sdtPr>
                <w:rPr>
                  <w:rFonts w:asciiTheme="majorHAnsi" w:eastAsia="Times New Roman" w:hAnsiTheme="majorHAnsi" w:cstheme="majorHAnsi"/>
                  <w:sz w:val="12"/>
                  <w:szCs w:val="12"/>
                  <w:lang w:eastAsia="en-ID"/>
                </w:rPr>
                <w:id w:val="-613438810"/>
                <w:citation/>
              </w:sdtPr>
              <w:sdtContent>
                <w:r w:rsidRPr="00A51DEE">
                  <w:rPr>
                    <w:rFonts w:asciiTheme="majorHAnsi" w:eastAsia="Times New Roman" w:hAnsiTheme="majorHAnsi" w:cstheme="majorHAnsi"/>
                    <w:sz w:val="12"/>
                    <w:szCs w:val="12"/>
                    <w:lang w:eastAsia="en-ID"/>
                  </w:rPr>
                  <w:fldChar w:fldCharType="begin"/>
                </w:r>
                <w:r w:rsidRPr="00A51DEE">
                  <w:rPr>
                    <w:rFonts w:asciiTheme="majorHAnsi" w:eastAsia="Times New Roman" w:hAnsiTheme="majorHAnsi" w:cstheme="majorHAnsi"/>
                    <w:kern w:val="0"/>
                    <w:sz w:val="12"/>
                    <w:szCs w:val="12"/>
                    <w:lang w:eastAsia="en-ID"/>
                  </w:rPr>
                  <w:instrText xml:space="preserve"> CITATION TER09 \l 1033 </w:instrText>
                </w:r>
                <w:r w:rsidRPr="00A51DEE">
                  <w:rPr>
                    <w:rFonts w:asciiTheme="majorHAnsi" w:eastAsia="Times New Roman" w:hAnsiTheme="majorHAnsi" w:cstheme="majorHAnsi"/>
                    <w:sz w:val="12"/>
                    <w:szCs w:val="12"/>
                    <w:lang w:eastAsia="en-ID"/>
                  </w:rPr>
                  <w:fldChar w:fldCharType="separate"/>
                </w:r>
                <w:r w:rsidRPr="00A51DEE">
                  <w:rPr>
                    <w:rFonts w:asciiTheme="majorHAnsi" w:eastAsia="Times New Roman" w:hAnsiTheme="majorHAnsi" w:cstheme="majorHAnsi"/>
                    <w:noProof/>
                    <w:kern w:val="0"/>
                    <w:sz w:val="12"/>
                    <w:szCs w:val="12"/>
                    <w:lang w:eastAsia="en-ID"/>
                  </w:rPr>
                  <w:t xml:space="preserve"> [14]</w:t>
                </w:r>
                <w:r w:rsidRPr="00A51DEE">
                  <w:rPr>
                    <w:rFonts w:asciiTheme="majorHAnsi" w:eastAsia="Times New Roman" w:hAnsiTheme="majorHAnsi" w:cstheme="majorHAnsi"/>
                    <w:sz w:val="12"/>
                    <w:szCs w:val="12"/>
                    <w:lang w:eastAsia="en-ID"/>
                  </w:rPr>
                  <w:fldChar w:fldCharType="end"/>
                </w:r>
              </w:sdtContent>
            </w:sdt>
          </w:p>
        </w:tc>
        <w:tc>
          <w:tcPr>
            <w:tcW w:w="1984" w:type="dxa"/>
            <w:gridSpan w:val="2"/>
            <w:shd w:val="clear" w:color="auto" w:fill="auto"/>
          </w:tcPr>
          <w:p w14:paraId="60BE6950" w14:textId="77777777" w:rsidR="00107859" w:rsidRPr="00A51DEE" w:rsidRDefault="00107859" w:rsidP="002C4677">
            <w:pPr>
              <w:jc w:val="both"/>
              <w:rPr>
                <w:rFonts w:asciiTheme="majorHAnsi" w:eastAsia="Times New Roman" w:hAnsiTheme="majorHAnsi" w:cstheme="majorHAnsi"/>
                <w:kern w:val="0"/>
                <w:sz w:val="12"/>
                <w:szCs w:val="12"/>
                <w:lang w:eastAsia="en-ID"/>
              </w:rPr>
            </w:pPr>
          </w:p>
          <w:p w14:paraId="03DB1037" w14:textId="77777777" w:rsidR="00107859" w:rsidRPr="00A51DEE" w:rsidRDefault="00107859" w:rsidP="002C4677">
            <w:pPr>
              <w:jc w:val="both"/>
              <w:rPr>
                <w:rFonts w:asciiTheme="majorHAnsi" w:eastAsia="Times New Roman" w:hAnsiTheme="majorHAnsi" w:cstheme="majorHAnsi"/>
                <w:kern w:val="0"/>
                <w:sz w:val="12"/>
                <w:szCs w:val="12"/>
                <w:lang w:eastAsia="en-ID"/>
              </w:rPr>
            </w:pPr>
          </w:p>
          <w:p w14:paraId="0609B28D" w14:textId="77777777" w:rsidR="00107859" w:rsidRPr="00A51DEE" w:rsidRDefault="00107859" w:rsidP="002C4677">
            <w:pPr>
              <w:jc w:val="center"/>
              <w:rPr>
                <w:rFonts w:asciiTheme="majorHAnsi" w:eastAsia="Times New Roman" w:hAnsiTheme="majorHAnsi" w:cstheme="majorHAnsi"/>
                <w:kern w:val="0"/>
                <w:sz w:val="12"/>
                <w:szCs w:val="12"/>
                <w:lang w:eastAsia="en-ID"/>
              </w:rPr>
            </w:pPr>
            <w:r w:rsidRPr="00A51DEE">
              <w:rPr>
                <w:rFonts w:asciiTheme="majorHAnsi" w:eastAsia="Times New Roman" w:hAnsiTheme="majorHAnsi" w:cstheme="majorHAnsi"/>
                <w:kern w:val="0"/>
                <w:sz w:val="12"/>
                <w:szCs w:val="12"/>
                <w:lang w:eastAsia="en-ID"/>
              </w:rPr>
              <w:t xml:space="preserve">Adopted </w:t>
            </w:r>
            <w:sdt>
              <w:sdtPr>
                <w:rPr>
                  <w:rFonts w:asciiTheme="majorHAnsi" w:eastAsia="Times New Roman" w:hAnsiTheme="majorHAnsi" w:cstheme="majorHAnsi"/>
                  <w:sz w:val="12"/>
                  <w:szCs w:val="12"/>
                  <w:lang w:eastAsia="en-ID"/>
                </w:rPr>
                <w:id w:val="876201119"/>
                <w:citation/>
              </w:sdtPr>
              <w:sdtContent>
                <w:r w:rsidRPr="00A51DEE">
                  <w:rPr>
                    <w:rFonts w:asciiTheme="majorHAnsi" w:eastAsia="Times New Roman" w:hAnsiTheme="majorHAnsi" w:cstheme="majorHAnsi"/>
                    <w:sz w:val="12"/>
                    <w:szCs w:val="12"/>
                    <w:lang w:eastAsia="en-ID"/>
                  </w:rPr>
                  <w:fldChar w:fldCharType="begin"/>
                </w:r>
                <w:r w:rsidRPr="00A51DEE">
                  <w:rPr>
                    <w:rFonts w:asciiTheme="majorHAnsi" w:eastAsia="Times New Roman" w:hAnsiTheme="majorHAnsi" w:cstheme="majorHAnsi"/>
                    <w:kern w:val="0"/>
                    <w:sz w:val="12"/>
                    <w:szCs w:val="12"/>
                    <w:lang w:eastAsia="en-ID"/>
                  </w:rPr>
                  <w:instrText xml:space="preserve"> CITATION EPA00 \l 1033 </w:instrText>
                </w:r>
                <w:r w:rsidRPr="00A51DEE">
                  <w:rPr>
                    <w:rFonts w:asciiTheme="majorHAnsi" w:eastAsia="Times New Roman" w:hAnsiTheme="majorHAnsi" w:cstheme="majorHAnsi"/>
                    <w:sz w:val="12"/>
                    <w:szCs w:val="12"/>
                    <w:lang w:eastAsia="en-ID"/>
                  </w:rPr>
                  <w:fldChar w:fldCharType="separate"/>
                </w:r>
                <w:r w:rsidRPr="00A51DEE">
                  <w:rPr>
                    <w:rFonts w:asciiTheme="majorHAnsi" w:eastAsia="Times New Roman" w:hAnsiTheme="majorHAnsi" w:cstheme="majorHAnsi"/>
                    <w:noProof/>
                    <w:kern w:val="0"/>
                    <w:sz w:val="12"/>
                    <w:szCs w:val="12"/>
                    <w:lang w:eastAsia="en-ID"/>
                  </w:rPr>
                  <w:t>[15]</w:t>
                </w:r>
                <w:r w:rsidRPr="00A51DEE">
                  <w:rPr>
                    <w:rFonts w:asciiTheme="majorHAnsi" w:eastAsia="Times New Roman" w:hAnsiTheme="majorHAnsi" w:cstheme="majorHAnsi"/>
                    <w:sz w:val="12"/>
                    <w:szCs w:val="12"/>
                    <w:lang w:eastAsia="en-ID"/>
                  </w:rPr>
                  <w:fldChar w:fldCharType="end"/>
                </w:r>
              </w:sdtContent>
            </w:sdt>
          </w:p>
        </w:tc>
        <w:tc>
          <w:tcPr>
            <w:tcW w:w="1134" w:type="dxa"/>
            <w:shd w:val="clear" w:color="auto" w:fill="auto"/>
          </w:tcPr>
          <w:p w14:paraId="3D1370E9" w14:textId="77777777" w:rsidR="00107859" w:rsidRPr="00A51DEE" w:rsidRDefault="00107859" w:rsidP="002C4677">
            <w:pPr>
              <w:jc w:val="both"/>
              <w:rPr>
                <w:rFonts w:asciiTheme="majorHAnsi" w:eastAsia="Times New Roman" w:hAnsiTheme="majorHAnsi" w:cstheme="majorHAnsi"/>
                <w:kern w:val="0"/>
                <w:sz w:val="12"/>
                <w:szCs w:val="12"/>
                <w:lang w:eastAsia="en-ID"/>
              </w:rPr>
            </w:pPr>
          </w:p>
          <w:p w14:paraId="2DDF827F" w14:textId="77777777" w:rsidR="00107859" w:rsidRPr="00A51DEE" w:rsidRDefault="00107859" w:rsidP="002C4677">
            <w:pPr>
              <w:jc w:val="both"/>
              <w:rPr>
                <w:rFonts w:asciiTheme="majorHAnsi" w:eastAsia="Times New Roman" w:hAnsiTheme="majorHAnsi" w:cstheme="majorHAnsi"/>
                <w:kern w:val="0"/>
                <w:sz w:val="12"/>
                <w:szCs w:val="12"/>
                <w:lang w:eastAsia="en-ID"/>
              </w:rPr>
            </w:pPr>
          </w:p>
          <w:p w14:paraId="729E1288" w14:textId="77777777" w:rsidR="00107859" w:rsidRPr="00A51DEE" w:rsidRDefault="00107859" w:rsidP="002C4677">
            <w:pPr>
              <w:jc w:val="both"/>
              <w:rPr>
                <w:rFonts w:asciiTheme="majorHAnsi" w:eastAsia="Times New Roman" w:hAnsiTheme="majorHAnsi" w:cstheme="majorHAnsi"/>
                <w:kern w:val="0"/>
                <w:sz w:val="12"/>
                <w:szCs w:val="12"/>
                <w:lang w:eastAsia="en-ID"/>
              </w:rPr>
            </w:pPr>
            <w:r w:rsidRPr="00A51DEE">
              <w:rPr>
                <w:rFonts w:asciiTheme="majorHAnsi" w:eastAsia="Times New Roman" w:hAnsiTheme="majorHAnsi" w:cstheme="majorHAnsi"/>
                <w:kern w:val="0"/>
                <w:sz w:val="12"/>
                <w:szCs w:val="12"/>
                <w:lang w:eastAsia="en-ID"/>
              </w:rPr>
              <w:t>Adopted</w:t>
            </w:r>
            <w:sdt>
              <w:sdtPr>
                <w:rPr>
                  <w:rFonts w:asciiTheme="majorHAnsi" w:eastAsia="Times New Roman" w:hAnsiTheme="majorHAnsi" w:cstheme="majorHAnsi"/>
                  <w:sz w:val="12"/>
                  <w:szCs w:val="12"/>
                  <w:lang w:eastAsia="en-ID"/>
                </w:rPr>
                <w:id w:val="571937493"/>
                <w:citation/>
              </w:sdtPr>
              <w:sdtContent>
                <w:r w:rsidRPr="00A51DEE">
                  <w:rPr>
                    <w:rFonts w:asciiTheme="majorHAnsi" w:eastAsia="Times New Roman" w:hAnsiTheme="majorHAnsi" w:cstheme="majorHAnsi"/>
                    <w:sz w:val="12"/>
                    <w:szCs w:val="12"/>
                    <w:lang w:eastAsia="en-ID"/>
                  </w:rPr>
                  <w:fldChar w:fldCharType="begin"/>
                </w:r>
                <w:r w:rsidRPr="00A51DEE">
                  <w:rPr>
                    <w:rFonts w:asciiTheme="majorHAnsi" w:eastAsia="Times New Roman" w:hAnsiTheme="majorHAnsi" w:cstheme="majorHAnsi"/>
                    <w:kern w:val="0"/>
                    <w:sz w:val="12"/>
                    <w:szCs w:val="12"/>
                    <w:lang w:eastAsia="en-ID"/>
                  </w:rPr>
                  <w:instrText xml:space="preserve"> CITATION IML20 \l 1033 </w:instrText>
                </w:r>
                <w:r w:rsidRPr="00A51DEE">
                  <w:rPr>
                    <w:rFonts w:asciiTheme="majorHAnsi" w:eastAsia="Times New Roman" w:hAnsiTheme="majorHAnsi" w:cstheme="majorHAnsi"/>
                    <w:sz w:val="12"/>
                    <w:szCs w:val="12"/>
                    <w:lang w:eastAsia="en-ID"/>
                  </w:rPr>
                  <w:fldChar w:fldCharType="separate"/>
                </w:r>
                <w:r w:rsidRPr="00A51DEE">
                  <w:rPr>
                    <w:rFonts w:asciiTheme="majorHAnsi" w:eastAsia="Times New Roman" w:hAnsiTheme="majorHAnsi" w:cstheme="majorHAnsi"/>
                    <w:noProof/>
                    <w:kern w:val="0"/>
                    <w:sz w:val="12"/>
                    <w:szCs w:val="12"/>
                    <w:lang w:eastAsia="en-ID"/>
                  </w:rPr>
                  <w:t xml:space="preserve"> [16]</w:t>
                </w:r>
                <w:r w:rsidRPr="00A51DEE">
                  <w:rPr>
                    <w:rFonts w:asciiTheme="majorHAnsi" w:eastAsia="Times New Roman" w:hAnsiTheme="majorHAnsi" w:cstheme="majorHAnsi"/>
                    <w:sz w:val="12"/>
                    <w:szCs w:val="12"/>
                    <w:lang w:eastAsia="en-ID"/>
                  </w:rPr>
                  <w:fldChar w:fldCharType="end"/>
                </w:r>
              </w:sdtContent>
            </w:sdt>
          </w:p>
        </w:tc>
        <w:tc>
          <w:tcPr>
            <w:tcW w:w="1137" w:type="dxa"/>
            <w:shd w:val="clear" w:color="auto" w:fill="auto"/>
          </w:tcPr>
          <w:p w14:paraId="3539E7CA" w14:textId="77777777" w:rsidR="00107859" w:rsidRPr="00A51DEE" w:rsidRDefault="00107859" w:rsidP="002C4677">
            <w:pPr>
              <w:jc w:val="both"/>
              <w:rPr>
                <w:rFonts w:asciiTheme="majorHAnsi" w:eastAsia="Times New Roman" w:hAnsiTheme="majorHAnsi" w:cstheme="majorHAnsi"/>
                <w:kern w:val="0"/>
                <w:sz w:val="12"/>
                <w:szCs w:val="12"/>
                <w:lang w:eastAsia="en-ID"/>
              </w:rPr>
            </w:pPr>
          </w:p>
          <w:p w14:paraId="097DF7F1" w14:textId="77777777" w:rsidR="00107859" w:rsidRPr="00A51DEE" w:rsidRDefault="00107859" w:rsidP="002C4677">
            <w:pPr>
              <w:jc w:val="both"/>
              <w:rPr>
                <w:rFonts w:asciiTheme="majorHAnsi" w:eastAsia="Times New Roman" w:hAnsiTheme="majorHAnsi" w:cstheme="majorHAnsi"/>
                <w:kern w:val="0"/>
                <w:sz w:val="12"/>
                <w:szCs w:val="12"/>
                <w:lang w:eastAsia="en-ID"/>
              </w:rPr>
            </w:pPr>
          </w:p>
          <w:p w14:paraId="409D9DEF" w14:textId="77777777" w:rsidR="00107859" w:rsidRPr="00A51DEE" w:rsidRDefault="00107859" w:rsidP="002C4677">
            <w:pPr>
              <w:jc w:val="both"/>
              <w:rPr>
                <w:rFonts w:asciiTheme="majorHAnsi" w:eastAsia="Times New Roman" w:hAnsiTheme="majorHAnsi" w:cstheme="majorHAnsi"/>
                <w:kern w:val="0"/>
                <w:sz w:val="12"/>
                <w:szCs w:val="12"/>
                <w:lang w:eastAsia="en-ID"/>
              </w:rPr>
            </w:pPr>
            <w:r w:rsidRPr="00A51DEE">
              <w:rPr>
                <w:rFonts w:asciiTheme="majorHAnsi" w:eastAsia="Times New Roman" w:hAnsiTheme="majorHAnsi" w:cstheme="majorHAnsi"/>
                <w:kern w:val="0"/>
                <w:sz w:val="12"/>
                <w:szCs w:val="12"/>
                <w:lang w:eastAsia="en-ID"/>
              </w:rPr>
              <w:t>Self-developed</w:t>
            </w:r>
          </w:p>
        </w:tc>
      </w:tr>
      <w:tr w:rsidR="00107859" w:rsidRPr="00A51DEE" w14:paraId="367E7A80" w14:textId="77777777" w:rsidTr="0071457F">
        <w:trPr>
          <w:gridAfter w:val="1"/>
          <w:wAfter w:w="8" w:type="dxa"/>
        </w:trPr>
        <w:tc>
          <w:tcPr>
            <w:tcW w:w="1129" w:type="dxa"/>
            <w:tcBorders>
              <w:right w:val="single" w:sz="4" w:space="0" w:color="auto"/>
            </w:tcBorders>
            <w:shd w:val="clear" w:color="auto" w:fill="auto"/>
          </w:tcPr>
          <w:p w14:paraId="71DE853C" w14:textId="77777777" w:rsidR="00107859" w:rsidRPr="00A51DEE" w:rsidRDefault="00107859" w:rsidP="002C4677">
            <w:pPr>
              <w:jc w:val="center"/>
              <w:rPr>
                <w:rFonts w:asciiTheme="majorHAnsi" w:eastAsia="Times New Roman" w:hAnsiTheme="majorHAnsi" w:cstheme="majorHAnsi"/>
                <w:kern w:val="0"/>
                <w:sz w:val="12"/>
                <w:szCs w:val="12"/>
                <w:lang w:val="sv-SE" w:eastAsia="en-ID"/>
              </w:rPr>
            </w:pPr>
          </w:p>
          <w:p w14:paraId="00AA5034" w14:textId="77777777" w:rsidR="00107859" w:rsidRPr="00A51DEE" w:rsidRDefault="00107859" w:rsidP="002C4677">
            <w:pPr>
              <w:jc w:val="center"/>
              <w:rPr>
                <w:rFonts w:asciiTheme="majorHAnsi" w:eastAsia="Times New Roman" w:hAnsiTheme="majorHAnsi" w:cstheme="majorHAnsi"/>
                <w:kern w:val="0"/>
                <w:sz w:val="12"/>
                <w:szCs w:val="12"/>
                <w:lang w:val="sv-SE" w:eastAsia="en-ID"/>
              </w:rPr>
            </w:pPr>
          </w:p>
          <w:p w14:paraId="20D382AE" w14:textId="77777777" w:rsidR="00107859" w:rsidRPr="00A51DEE" w:rsidRDefault="00107859" w:rsidP="002C4677">
            <w:pPr>
              <w:jc w:val="center"/>
              <w:rPr>
                <w:rFonts w:asciiTheme="majorHAnsi" w:eastAsia="Times New Roman" w:hAnsiTheme="majorHAnsi" w:cstheme="majorHAnsi"/>
                <w:kern w:val="0"/>
                <w:sz w:val="12"/>
                <w:szCs w:val="12"/>
                <w:lang w:val="sv-SE" w:eastAsia="en-ID"/>
              </w:rPr>
            </w:pPr>
          </w:p>
          <w:p w14:paraId="6D4911FE" w14:textId="77777777" w:rsidR="00107859" w:rsidRPr="00A51DEE" w:rsidRDefault="00107859" w:rsidP="002C4677">
            <w:pPr>
              <w:jc w:val="center"/>
              <w:rPr>
                <w:rFonts w:asciiTheme="majorHAnsi" w:eastAsia="Times New Roman" w:hAnsiTheme="majorHAnsi" w:cstheme="majorHAnsi"/>
                <w:kern w:val="0"/>
                <w:sz w:val="12"/>
                <w:szCs w:val="12"/>
                <w:lang w:val="sv-SE" w:eastAsia="en-ID"/>
              </w:rPr>
            </w:pPr>
          </w:p>
          <w:p w14:paraId="27443F3D" w14:textId="77777777" w:rsidR="00107859" w:rsidRPr="00A51DEE" w:rsidRDefault="00107859" w:rsidP="002C4677">
            <w:pPr>
              <w:jc w:val="center"/>
              <w:rPr>
                <w:rFonts w:asciiTheme="majorHAnsi" w:eastAsia="Times New Roman" w:hAnsiTheme="majorHAnsi" w:cstheme="majorHAnsi"/>
                <w:kern w:val="0"/>
                <w:sz w:val="12"/>
                <w:szCs w:val="12"/>
                <w:lang w:eastAsia="en-ID"/>
              </w:rPr>
            </w:pPr>
            <w:r w:rsidRPr="00A51DEE">
              <w:rPr>
                <w:rFonts w:asciiTheme="majorHAnsi" w:eastAsia="Times New Roman" w:hAnsiTheme="majorHAnsi" w:cstheme="majorHAnsi"/>
                <w:kern w:val="0"/>
                <w:sz w:val="12"/>
                <w:szCs w:val="12"/>
                <w:lang w:val="sv-SE" w:eastAsia="en-ID"/>
              </w:rPr>
              <w:t>Indicators</w:t>
            </w:r>
          </w:p>
        </w:tc>
        <w:tc>
          <w:tcPr>
            <w:tcW w:w="1422" w:type="dxa"/>
            <w:tcBorders>
              <w:left w:val="single" w:sz="4" w:space="0" w:color="auto"/>
            </w:tcBorders>
            <w:shd w:val="clear" w:color="auto" w:fill="auto"/>
          </w:tcPr>
          <w:p w14:paraId="003AD012" w14:textId="77777777" w:rsidR="00107859" w:rsidRPr="00A51DEE" w:rsidRDefault="00107859" w:rsidP="002C4677">
            <w:pPr>
              <w:rPr>
                <w:rFonts w:asciiTheme="majorHAnsi" w:eastAsia="Times New Roman" w:hAnsiTheme="majorHAnsi" w:cstheme="majorHAnsi"/>
                <w:kern w:val="0"/>
                <w:sz w:val="12"/>
                <w:szCs w:val="12"/>
                <w:lang w:eastAsia="en-ID"/>
              </w:rPr>
            </w:pPr>
            <w:r w:rsidRPr="00A51DEE">
              <w:rPr>
                <w:rFonts w:asciiTheme="majorHAnsi" w:eastAsia="Times New Roman" w:hAnsiTheme="majorHAnsi" w:cstheme="majorHAnsi"/>
                <w:kern w:val="0"/>
                <w:sz w:val="12"/>
                <w:szCs w:val="12"/>
                <w:lang w:eastAsia="en-ID"/>
              </w:rPr>
              <w:t>1. Democracy and Governance</w:t>
            </w:r>
          </w:p>
          <w:p w14:paraId="6B4CEBE6" w14:textId="77777777" w:rsidR="00107859" w:rsidRPr="00A51DEE" w:rsidRDefault="00107859" w:rsidP="002C4677">
            <w:pPr>
              <w:rPr>
                <w:rFonts w:asciiTheme="majorHAnsi" w:eastAsia="Times New Roman" w:hAnsiTheme="majorHAnsi" w:cstheme="majorHAnsi"/>
                <w:kern w:val="0"/>
                <w:sz w:val="12"/>
                <w:szCs w:val="12"/>
                <w:lang w:eastAsia="en-ID"/>
              </w:rPr>
            </w:pPr>
            <w:r w:rsidRPr="00A51DEE">
              <w:rPr>
                <w:rFonts w:asciiTheme="majorHAnsi" w:eastAsia="Times New Roman" w:hAnsiTheme="majorHAnsi" w:cstheme="majorHAnsi"/>
                <w:kern w:val="0"/>
                <w:sz w:val="12"/>
                <w:szCs w:val="12"/>
                <w:lang w:eastAsia="en-ID"/>
              </w:rPr>
              <w:t>2. Quality of Life</w:t>
            </w:r>
          </w:p>
          <w:p w14:paraId="0102BA97" w14:textId="77777777" w:rsidR="00107859" w:rsidRPr="00A51DEE" w:rsidRDefault="00107859" w:rsidP="00107859">
            <w:pPr>
              <w:numPr>
                <w:ilvl w:val="0"/>
                <w:numId w:val="3"/>
              </w:numPr>
              <w:ind w:left="0" w:hanging="222"/>
              <w:contextualSpacing/>
              <w:rPr>
                <w:rFonts w:asciiTheme="majorHAnsi" w:eastAsia="Times New Roman" w:hAnsiTheme="majorHAnsi" w:cstheme="majorHAnsi"/>
                <w:kern w:val="0"/>
                <w:sz w:val="12"/>
                <w:szCs w:val="12"/>
                <w:lang w:val="sv-SE" w:eastAsia="en-ID"/>
              </w:rPr>
            </w:pPr>
            <w:r w:rsidRPr="00A51DEE">
              <w:rPr>
                <w:rFonts w:asciiTheme="majorHAnsi" w:eastAsia="Times New Roman" w:hAnsiTheme="majorHAnsi" w:cstheme="majorHAnsi"/>
                <w:kern w:val="0"/>
                <w:sz w:val="12"/>
                <w:szCs w:val="12"/>
                <w:lang w:val="sv-SE" w:eastAsia="en-ID"/>
              </w:rPr>
              <w:t>3. Interconnectedness</w:t>
            </w:r>
          </w:p>
          <w:p w14:paraId="60BCE13C" w14:textId="77777777" w:rsidR="00107859" w:rsidRPr="00A51DEE" w:rsidRDefault="00107859" w:rsidP="00107859">
            <w:pPr>
              <w:numPr>
                <w:ilvl w:val="0"/>
                <w:numId w:val="3"/>
              </w:numPr>
              <w:ind w:left="0" w:hanging="222"/>
              <w:contextualSpacing/>
              <w:rPr>
                <w:rFonts w:asciiTheme="majorHAnsi" w:eastAsia="Times New Roman" w:hAnsiTheme="majorHAnsi" w:cstheme="majorHAnsi"/>
                <w:kern w:val="0"/>
                <w:sz w:val="12"/>
                <w:szCs w:val="12"/>
                <w:lang w:val="sv-SE" w:eastAsia="en-ID"/>
              </w:rPr>
            </w:pPr>
            <w:r w:rsidRPr="00A51DEE">
              <w:rPr>
                <w:rFonts w:asciiTheme="majorHAnsi" w:eastAsia="Times New Roman" w:hAnsiTheme="majorHAnsi" w:cstheme="majorHAnsi"/>
                <w:kern w:val="0"/>
                <w:sz w:val="12"/>
                <w:szCs w:val="12"/>
                <w:lang w:val="sv-SE" w:eastAsia="en-ID"/>
              </w:rPr>
              <w:t>4. Diversity</w:t>
            </w:r>
          </w:p>
          <w:p w14:paraId="4919A559" w14:textId="77777777" w:rsidR="00107859" w:rsidRPr="00A51DEE" w:rsidRDefault="00107859" w:rsidP="00107859">
            <w:pPr>
              <w:numPr>
                <w:ilvl w:val="0"/>
                <w:numId w:val="3"/>
              </w:numPr>
              <w:ind w:left="0" w:hanging="222"/>
              <w:contextualSpacing/>
              <w:rPr>
                <w:rFonts w:asciiTheme="majorHAnsi" w:eastAsia="Times New Roman" w:hAnsiTheme="majorHAnsi" w:cstheme="majorHAnsi"/>
                <w:kern w:val="0"/>
                <w:sz w:val="12"/>
                <w:szCs w:val="12"/>
                <w:lang w:eastAsia="en-ID"/>
              </w:rPr>
            </w:pPr>
            <w:r w:rsidRPr="00A51DEE">
              <w:rPr>
                <w:rFonts w:asciiTheme="majorHAnsi" w:eastAsia="Times New Roman" w:hAnsiTheme="majorHAnsi" w:cstheme="majorHAnsi"/>
                <w:kern w:val="0"/>
                <w:sz w:val="12"/>
                <w:szCs w:val="12"/>
                <w:lang w:val="sv-SE" w:eastAsia="en-ID"/>
              </w:rPr>
              <w:t>5. Equity</w:t>
            </w:r>
          </w:p>
        </w:tc>
        <w:tc>
          <w:tcPr>
            <w:tcW w:w="1134" w:type="dxa"/>
            <w:shd w:val="clear" w:color="auto" w:fill="auto"/>
          </w:tcPr>
          <w:p w14:paraId="77E91182" w14:textId="77777777" w:rsidR="00107859" w:rsidRPr="00A51DEE" w:rsidRDefault="00107859" w:rsidP="002C4677">
            <w:pPr>
              <w:rPr>
                <w:rFonts w:asciiTheme="majorHAnsi" w:eastAsia="Times New Roman" w:hAnsiTheme="majorHAnsi" w:cstheme="majorHAnsi"/>
                <w:kern w:val="0"/>
                <w:sz w:val="12"/>
                <w:szCs w:val="12"/>
                <w:lang w:eastAsia="en-ID"/>
              </w:rPr>
            </w:pPr>
            <w:r w:rsidRPr="00A51DEE">
              <w:rPr>
                <w:rFonts w:asciiTheme="majorHAnsi" w:eastAsia="Times New Roman" w:hAnsiTheme="majorHAnsi" w:cstheme="majorHAnsi"/>
                <w:kern w:val="0"/>
                <w:sz w:val="12"/>
                <w:szCs w:val="12"/>
                <w:lang w:eastAsia="en-ID"/>
              </w:rPr>
              <w:t>1. Form</w:t>
            </w:r>
          </w:p>
          <w:p w14:paraId="4351A1AF" w14:textId="77777777" w:rsidR="00107859" w:rsidRPr="00A51DEE" w:rsidRDefault="00107859" w:rsidP="002C4677">
            <w:pPr>
              <w:rPr>
                <w:rFonts w:asciiTheme="majorHAnsi" w:eastAsia="Times New Roman" w:hAnsiTheme="majorHAnsi" w:cstheme="majorHAnsi"/>
                <w:kern w:val="0"/>
                <w:sz w:val="12"/>
                <w:szCs w:val="12"/>
                <w:lang w:eastAsia="en-ID"/>
              </w:rPr>
            </w:pPr>
            <w:r w:rsidRPr="00A51DEE">
              <w:rPr>
                <w:rFonts w:asciiTheme="majorHAnsi" w:eastAsia="Times New Roman" w:hAnsiTheme="majorHAnsi" w:cstheme="majorHAnsi"/>
                <w:kern w:val="0"/>
                <w:sz w:val="12"/>
                <w:szCs w:val="12"/>
                <w:lang w:eastAsia="en-ID"/>
              </w:rPr>
              <w:t xml:space="preserve">2. Space </w:t>
            </w:r>
          </w:p>
          <w:p w14:paraId="2DB4A159" w14:textId="77777777" w:rsidR="00107859" w:rsidRPr="00A51DEE" w:rsidRDefault="00107859" w:rsidP="002C4677">
            <w:pPr>
              <w:rPr>
                <w:rFonts w:asciiTheme="majorHAnsi" w:eastAsia="Times New Roman" w:hAnsiTheme="majorHAnsi" w:cstheme="majorHAnsi"/>
                <w:kern w:val="0"/>
                <w:sz w:val="12"/>
                <w:szCs w:val="12"/>
                <w:lang w:eastAsia="en-ID"/>
              </w:rPr>
            </w:pPr>
          </w:p>
        </w:tc>
        <w:tc>
          <w:tcPr>
            <w:tcW w:w="1560" w:type="dxa"/>
            <w:shd w:val="clear" w:color="auto" w:fill="auto"/>
          </w:tcPr>
          <w:p w14:paraId="059EA6F5" w14:textId="77777777" w:rsidR="00107859" w:rsidRPr="00A51DEE" w:rsidRDefault="00107859" w:rsidP="00107859">
            <w:pPr>
              <w:numPr>
                <w:ilvl w:val="0"/>
                <w:numId w:val="4"/>
              </w:numPr>
              <w:ind w:left="13" w:right="187"/>
              <w:contextualSpacing/>
              <w:rPr>
                <w:rFonts w:asciiTheme="majorHAnsi" w:eastAsia="Times New Roman" w:hAnsiTheme="majorHAnsi" w:cstheme="majorHAnsi"/>
                <w:kern w:val="0"/>
                <w:sz w:val="12"/>
                <w:szCs w:val="12"/>
                <w:lang w:eastAsia="en-ID"/>
              </w:rPr>
            </w:pPr>
            <w:r w:rsidRPr="00A51DEE">
              <w:rPr>
                <w:rFonts w:asciiTheme="majorHAnsi" w:eastAsia="Times New Roman" w:hAnsiTheme="majorHAnsi" w:cstheme="majorHAnsi"/>
                <w:kern w:val="0"/>
                <w:sz w:val="12"/>
                <w:szCs w:val="12"/>
                <w:lang w:eastAsia="en-ID"/>
              </w:rPr>
              <w:t>1. Worker health and safety</w:t>
            </w:r>
          </w:p>
          <w:p w14:paraId="3277AD64" w14:textId="77777777" w:rsidR="00107859" w:rsidRPr="00A51DEE" w:rsidRDefault="00107859" w:rsidP="00107859">
            <w:pPr>
              <w:numPr>
                <w:ilvl w:val="0"/>
                <w:numId w:val="4"/>
              </w:numPr>
              <w:ind w:left="13" w:right="187"/>
              <w:contextualSpacing/>
              <w:rPr>
                <w:rFonts w:asciiTheme="majorHAnsi" w:eastAsia="Times New Roman" w:hAnsiTheme="majorHAnsi" w:cstheme="majorHAnsi"/>
                <w:kern w:val="0"/>
                <w:sz w:val="12"/>
                <w:szCs w:val="12"/>
                <w:lang w:eastAsia="en-ID"/>
              </w:rPr>
            </w:pPr>
            <w:r w:rsidRPr="00A51DEE">
              <w:rPr>
                <w:rFonts w:asciiTheme="majorHAnsi" w:eastAsia="Times New Roman" w:hAnsiTheme="majorHAnsi" w:cstheme="majorHAnsi"/>
                <w:kern w:val="0"/>
                <w:sz w:val="12"/>
                <w:szCs w:val="12"/>
                <w:lang w:eastAsia="en-ID"/>
              </w:rPr>
              <w:t>2. Impact on local communities, quality of life</w:t>
            </w:r>
          </w:p>
          <w:p w14:paraId="3443AB7F" w14:textId="77777777" w:rsidR="00107859" w:rsidRPr="00A51DEE" w:rsidRDefault="00107859" w:rsidP="00107859">
            <w:pPr>
              <w:numPr>
                <w:ilvl w:val="0"/>
                <w:numId w:val="4"/>
              </w:numPr>
              <w:ind w:left="13" w:right="187"/>
              <w:contextualSpacing/>
              <w:rPr>
                <w:rFonts w:asciiTheme="majorHAnsi" w:eastAsia="Times New Roman" w:hAnsiTheme="majorHAnsi" w:cstheme="majorHAnsi"/>
                <w:kern w:val="0"/>
                <w:sz w:val="12"/>
                <w:szCs w:val="12"/>
                <w:lang w:eastAsia="en-ID"/>
              </w:rPr>
            </w:pPr>
            <w:r w:rsidRPr="00A51DEE">
              <w:rPr>
                <w:rFonts w:asciiTheme="majorHAnsi" w:eastAsia="Times New Roman" w:hAnsiTheme="majorHAnsi" w:cstheme="majorHAnsi"/>
                <w:kern w:val="0"/>
                <w:sz w:val="12"/>
                <w:szCs w:val="12"/>
                <w:lang w:eastAsia="en-ID"/>
              </w:rPr>
              <w:t>3. Benefits to disadvantaged groups</w:t>
            </w:r>
          </w:p>
        </w:tc>
        <w:tc>
          <w:tcPr>
            <w:tcW w:w="992" w:type="dxa"/>
            <w:shd w:val="clear" w:color="auto" w:fill="auto"/>
          </w:tcPr>
          <w:p w14:paraId="2316FCA2" w14:textId="77777777" w:rsidR="00107859" w:rsidRPr="00A51DEE" w:rsidRDefault="00107859" w:rsidP="002C4677">
            <w:pPr>
              <w:ind w:left="36" w:right="32"/>
              <w:contextualSpacing/>
              <w:rPr>
                <w:rFonts w:asciiTheme="majorHAnsi" w:eastAsia="Times New Roman" w:hAnsiTheme="majorHAnsi" w:cstheme="majorHAnsi"/>
                <w:kern w:val="0"/>
                <w:sz w:val="12"/>
                <w:szCs w:val="12"/>
                <w:lang w:eastAsia="en-ID"/>
              </w:rPr>
            </w:pPr>
            <w:r w:rsidRPr="00A51DEE">
              <w:rPr>
                <w:rFonts w:asciiTheme="majorHAnsi" w:eastAsia="Times New Roman" w:hAnsiTheme="majorHAnsi" w:cstheme="majorHAnsi"/>
                <w:kern w:val="0"/>
                <w:sz w:val="12"/>
                <w:szCs w:val="12"/>
                <w:lang w:eastAsia="en-ID"/>
              </w:rPr>
              <w:t>1. User comfort and safety</w:t>
            </w:r>
          </w:p>
          <w:p w14:paraId="43E68FFE" w14:textId="77777777" w:rsidR="00107859" w:rsidRPr="00A51DEE" w:rsidRDefault="00107859" w:rsidP="002C4677">
            <w:pPr>
              <w:ind w:left="36" w:right="32"/>
              <w:contextualSpacing/>
              <w:rPr>
                <w:rFonts w:asciiTheme="majorHAnsi" w:eastAsia="Times New Roman" w:hAnsiTheme="majorHAnsi" w:cstheme="majorHAnsi"/>
                <w:kern w:val="0"/>
                <w:sz w:val="12"/>
                <w:szCs w:val="12"/>
                <w:lang w:eastAsia="en-ID"/>
              </w:rPr>
            </w:pPr>
          </w:p>
        </w:tc>
        <w:tc>
          <w:tcPr>
            <w:tcW w:w="992" w:type="dxa"/>
            <w:shd w:val="clear" w:color="auto" w:fill="auto"/>
          </w:tcPr>
          <w:p w14:paraId="7F2EE580" w14:textId="77777777" w:rsidR="00107859" w:rsidRPr="00A51DEE" w:rsidRDefault="00107859" w:rsidP="002C4677">
            <w:pPr>
              <w:ind w:right="32"/>
              <w:contextualSpacing/>
              <w:rPr>
                <w:rFonts w:asciiTheme="majorHAnsi" w:eastAsia="Times New Roman" w:hAnsiTheme="majorHAnsi" w:cstheme="majorHAnsi"/>
                <w:kern w:val="0"/>
                <w:sz w:val="12"/>
                <w:szCs w:val="12"/>
                <w:lang w:eastAsia="en-ID"/>
              </w:rPr>
            </w:pPr>
            <w:r w:rsidRPr="00A51DEE">
              <w:rPr>
                <w:rFonts w:asciiTheme="majorHAnsi" w:eastAsia="Times New Roman" w:hAnsiTheme="majorHAnsi" w:cstheme="majorHAnsi"/>
                <w:kern w:val="0"/>
                <w:sz w:val="12"/>
                <w:szCs w:val="12"/>
                <w:lang w:eastAsia="en-ID"/>
              </w:rPr>
              <w:t>1. Functional, Aesthetic, and Innovative Design Approach</w:t>
            </w:r>
          </w:p>
        </w:tc>
        <w:tc>
          <w:tcPr>
            <w:tcW w:w="1134" w:type="dxa"/>
            <w:shd w:val="clear" w:color="auto" w:fill="auto"/>
          </w:tcPr>
          <w:p w14:paraId="452764B9" w14:textId="77777777" w:rsidR="00107859" w:rsidRPr="00A51DEE" w:rsidRDefault="00107859" w:rsidP="002C4677">
            <w:pPr>
              <w:rPr>
                <w:rFonts w:asciiTheme="majorHAnsi" w:eastAsia="Times New Roman" w:hAnsiTheme="majorHAnsi" w:cstheme="majorHAnsi"/>
                <w:kern w:val="0"/>
                <w:sz w:val="12"/>
                <w:szCs w:val="12"/>
                <w:lang w:eastAsia="en-ID"/>
              </w:rPr>
            </w:pPr>
            <w:r w:rsidRPr="00A51DEE">
              <w:rPr>
                <w:rFonts w:asciiTheme="majorHAnsi" w:eastAsia="Times New Roman" w:hAnsiTheme="majorHAnsi" w:cstheme="majorHAnsi"/>
                <w:kern w:val="0"/>
                <w:sz w:val="12"/>
                <w:szCs w:val="12"/>
                <w:lang w:eastAsia="en-ID"/>
              </w:rPr>
              <w:t>1. Social-Equity</w:t>
            </w:r>
          </w:p>
          <w:p w14:paraId="134FE58D" w14:textId="77777777" w:rsidR="00107859" w:rsidRPr="00A51DEE" w:rsidRDefault="00107859" w:rsidP="002C4677">
            <w:pPr>
              <w:rPr>
                <w:rFonts w:asciiTheme="majorHAnsi" w:eastAsia="Times New Roman" w:hAnsiTheme="majorHAnsi" w:cstheme="majorHAnsi"/>
                <w:kern w:val="0"/>
                <w:sz w:val="12"/>
                <w:szCs w:val="12"/>
                <w:lang w:eastAsia="en-ID"/>
              </w:rPr>
            </w:pPr>
            <w:r w:rsidRPr="00A51DEE">
              <w:rPr>
                <w:rFonts w:asciiTheme="majorHAnsi" w:eastAsia="Times New Roman" w:hAnsiTheme="majorHAnsi" w:cstheme="majorHAnsi"/>
                <w:kern w:val="0"/>
                <w:sz w:val="12"/>
                <w:szCs w:val="12"/>
                <w:lang w:eastAsia="en-ID"/>
              </w:rPr>
              <w:t>2. Well-Being</w:t>
            </w:r>
          </w:p>
          <w:p w14:paraId="7B260B9D" w14:textId="77777777" w:rsidR="00107859" w:rsidRPr="00A51DEE" w:rsidRDefault="00107859" w:rsidP="002C4677">
            <w:pPr>
              <w:rPr>
                <w:rFonts w:asciiTheme="majorHAnsi" w:eastAsia="Times New Roman" w:hAnsiTheme="majorHAnsi" w:cstheme="majorHAnsi"/>
                <w:kern w:val="0"/>
                <w:sz w:val="12"/>
                <w:szCs w:val="12"/>
                <w:lang w:eastAsia="en-ID"/>
              </w:rPr>
            </w:pPr>
            <w:r w:rsidRPr="00A51DEE">
              <w:rPr>
                <w:rFonts w:asciiTheme="majorHAnsi" w:eastAsia="Times New Roman" w:hAnsiTheme="majorHAnsi" w:cstheme="majorHAnsi"/>
                <w:kern w:val="0"/>
                <w:sz w:val="12"/>
                <w:szCs w:val="12"/>
                <w:lang w:eastAsia="en-ID"/>
              </w:rPr>
              <w:t>3. Quality of Life</w:t>
            </w:r>
          </w:p>
        </w:tc>
        <w:tc>
          <w:tcPr>
            <w:tcW w:w="1137" w:type="dxa"/>
            <w:shd w:val="clear" w:color="auto" w:fill="auto"/>
          </w:tcPr>
          <w:p w14:paraId="7D988B7B" w14:textId="77777777" w:rsidR="00107859" w:rsidRPr="00A51DEE" w:rsidRDefault="00107859" w:rsidP="002C4677">
            <w:pPr>
              <w:rPr>
                <w:rFonts w:asciiTheme="majorHAnsi" w:eastAsia="Times New Roman" w:hAnsiTheme="majorHAnsi" w:cstheme="majorHAnsi"/>
                <w:kern w:val="0"/>
                <w:sz w:val="12"/>
                <w:szCs w:val="12"/>
                <w:lang w:eastAsia="en-ID"/>
              </w:rPr>
            </w:pPr>
            <w:r w:rsidRPr="00A51DEE">
              <w:rPr>
                <w:rFonts w:asciiTheme="majorHAnsi" w:eastAsia="Times New Roman" w:hAnsiTheme="majorHAnsi" w:cstheme="majorHAnsi"/>
                <w:kern w:val="0"/>
                <w:sz w:val="12"/>
                <w:szCs w:val="12"/>
                <w:lang w:eastAsia="en-ID"/>
              </w:rPr>
              <w:t>1. Comfort</w:t>
            </w:r>
          </w:p>
          <w:p w14:paraId="602BDADA" w14:textId="77777777" w:rsidR="00107859" w:rsidRPr="00A51DEE" w:rsidRDefault="00107859" w:rsidP="002C4677">
            <w:pPr>
              <w:rPr>
                <w:rFonts w:asciiTheme="majorHAnsi" w:eastAsia="Times New Roman" w:hAnsiTheme="majorHAnsi" w:cstheme="majorHAnsi"/>
                <w:kern w:val="0"/>
                <w:sz w:val="12"/>
                <w:szCs w:val="12"/>
                <w:lang w:eastAsia="en-ID"/>
              </w:rPr>
            </w:pPr>
            <w:r w:rsidRPr="00A51DEE">
              <w:rPr>
                <w:rFonts w:asciiTheme="majorHAnsi" w:eastAsia="Times New Roman" w:hAnsiTheme="majorHAnsi" w:cstheme="majorHAnsi"/>
                <w:kern w:val="0"/>
                <w:sz w:val="12"/>
                <w:szCs w:val="12"/>
                <w:lang w:eastAsia="en-ID"/>
              </w:rPr>
              <w:t>2. Activities</w:t>
            </w:r>
          </w:p>
          <w:p w14:paraId="0D77D010" w14:textId="77777777" w:rsidR="00107859" w:rsidRPr="00A51DEE" w:rsidRDefault="00107859" w:rsidP="002C4677">
            <w:pPr>
              <w:rPr>
                <w:rFonts w:asciiTheme="majorHAnsi" w:eastAsia="Times New Roman" w:hAnsiTheme="majorHAnsi" w:cstheme="majorHAnsi"/>
                <w:kern w:val="0"/>
                <w:sz w:val="12"/>
                <w:szCs w:val="12"/>
                <w:lang w:eastAsia="en-ID"/>
              </w:rPr>
            </w:pPr>
            <w:r w:rsidRPr="00A51DEE">
              <w:rPr>
                <w:rFonts w:asciiTheme="majorHAnsi" w:eastAsia="Times New Roman" w:hAnsiTheme="majorHAnsi" w:cstheme="majorHAnsi"/>
                <w:kern w:val="0"/>
                <w:sz w:val="12"/>
                <w:szCs w:val="12"/>
                <w:lang w:eastAsia="en-ID"/>
              </w:rPr>
              <w:t>3. Accessibility</w:t>
            </w:r>
          </w:p>
          <w:p w14:paraId="4875BABF" w14:textId="77777777" w:rsidR="00107859" w:rsidRPr="00A51DEE" w:rsidRDefault="00107859" w:rsidP="002C4677">
            <w:pPr>
              <w:rPr>
                <w:rFonts w:asciiTheme="majorHAnsi" w:eastAsia="Times New Roman" w:hAnsiTheme="majorHAnsi" w:cstheme="majorHAnsi"/>
                <w:kern w:val="0"/>
                <w:sz w:val="12"/>
                <w:szCs w:val="12"/>
                <w:lang w:eastAsia="en-ID"/>
              </w:rPr>
            </w:pPr>
            <w:r w:rsidRPr="00A51DEE">
              <w:rPr>
                <w:rFonts w:asciiTheme="majorHAnsi" w:eastAsia="Times New Roman" w:hAnsiTheme="majorHAnsi" w:cstheme="majorHAnsi"/>
                <w:kern w:val="0"/>
                <w:sz w:val="12"/>
                <w:szCs w:val="12"/>
                <w:lang w:eastAsia="en-ID"/>
              </w:rPr>
              <w:t>4. Availability of space</w:t>
            </w:r>
          </w:p>
          <w:p w14:paraId="678A0F6B" w14:textId="77777777" w:rsidR="00107859" w:rsidRPr="00A51DEE" w:rsidRDefault="00107859" w:rsidP="002C4677">
            <w:pPr>
              <w:rPr>
                <w:rFonts w:asciiTheme="majorHAnsi" w:eastAsia="Times New Roman" w:hAnsiTheme="majorHAnsi" w:cstheme="majorHAnsi"/>
                <w:kern w:val="0"/>
                <w:sz w:val="12"/>
                <w:szCs w:val="12"/>
                <w:lang w:eastAsia="en-ID"/>
              </w:rPr>
            </w:pPr>
            <w:r w:rsidRPr="00A51DEE">
              <w:rPr>
                <w:rFonts w:asciiTheme="majorHAnsi" w:eastAsia="Times New Roman" w:hAnsiTheme="majorHAnsi" w:cstheme="majorHAnsi"/>
                <w:kern w:val="0"/>
                <w:sz w:val="12"/>
                <w:szCs w:val="12"/>
                <w:lang w:eastAsia="en-ID"/>
              </w:rPr>
              <w:t>5. Public facilities</w:t>
            </w:r>
          </w:p>
        </w:tc>
      </w:tr>
      <w:tr w:rsidR="00107859" w:rsidRPr="00A51DEE" w14:paraId="57ACA5D5" w14:textId="77777777" w:rsidTr="0071457F">
        <w:trPr>
          <w:gridAfter w:val="1"/>
          <w:wAfter w:w="8" w:type="dxa"/>
          <w:trHeight w:val="161"/>
        </w:trPr>
        <w:tc>
          <w:tcPr>
            <w:tcW w:w="1129" w:type="dxa"/>
            <w:vMerge w:val="restart"/>
            <w:tcBorders>
              <w:right w:val="single" w:sz="4" w:space="0" w:color="auto"/>
            </w:tcBorders>
            <w:shd w:val="clear" w:color="auto" w:fill="auto"/>
          </w:tcPr>
          <w:p w14:paraId="2D2E594B" w14:textId="77777777" w:rsidR="00107859" w:rsidRPr="00A51DEE" w:rsidRDefault="00107859" w:rsidP="002C4677">
            <w:pPr>
              <w:jc w:val="center"/>
              <w:rPr>
                <w:rFonts w:asciiTheme="majorHAnsi" w:eastAsia="Times New Roman" w:hAnsiTheme="majorHAnsi" w:cstheme="majorHAnsi"/>
                <w:kern w:val="0"/>
                <w:sz w:val="12"/>
                <w:szCs w:val="12"/>
                <w:lang w:eastAsia="en-ID"/>
              </w:rPr>
            </w:pPr>
            <w:r w:rsidRPr="00A51DEE">
              <w:rPr>
                <w:rFonts w:asciiTheme="majorHAnsi" w:eastAsia="Times New Roman" w:hAnsiTheme="majorHAnsi" w:cstheme="majorHAnsi"/>
                <w:kern w:val="0"/>
                <w:sz w:val="12"/>
                <w:szCs w:val="12"/>
                <w:lang w:eastAsia="en-ID"/>
              </w:rPr>
              <w:t>Adopted Parameters or Self-developed Parameters</w:t>
            </w:r>
          </w:p>
        </w:tc>
        <w:tc>
          <w:tcPr>
            <w:tcW w:w="1422" w:type="dxa"/>
            <w:vMerge w:val="restart"/>
            <w:tcBorders>
              <w:left w:val="single" w:sz="4" w:space="0" w:color="auto"/>
            </w:tcBorders>
            <w:shd w:val="clear" w:color="auto" w:fill="auto"/>
          </w:tcPr>
          <w:p w14:paraId="66244F16" w14:textId="77777777" w:rsidR="00107859" w:rsidRPr="00A51DEE" w:rsidRDefault="00107859" w:rsidP="002C4677">
            <w:pPr>
              <w:jc w:val="center"/>
              <w:rPr>
                <w:rFonts w:asciiTheme="majorHAnsi" w:eastAsia="Times New Roman" w:hAnsiTheme="majorHAnsi" w:cstheme="majorHAnsi"/>
                <w:kern w:val="0"/>
                <w:sz w:val="12"/>
                <w:szCs w:val="12"/>
                <w:lang w:eastAsia="en-ID"/>
              </w:rPr>
            </w:pPr>
          </w:p>
          <w:p w14:paraId="19FAEBB7" w14:textId="77777777" w:rsidR="00107859" w:rsidRPr="00A51DEE" w:rsidRDefault="00107859" w:rsidP="002C4677">
            <w:pPr>
              <w:jc w:val="center"/>
              <w:rPr>
                <w:rFonts w:asciiTheme="majorHAnsi" w:eastAsia="Times New Roman" w:hAnsiTheme="majorHAnsi" w:cstheme="majorHAnsi"/>
                <w:kern w:val="0"/>
                <w:sz w:val="12"/>
                <w:szCs w:val="12"/>
                <w:lang w:eastAsia="en-ID"/>
              </w:rPr>
            </w:pPr>
          </w:p>
          <w:p w14:paraId="4A319476" w14:textId="77777777" w:rsidR="00107859" w:rsidRPr="00A51DEE" w:rsidRDefault="00107859" w:rsidP="002C4677">
            <w:pPr>
              <w:jc w:val="center"/>
              <w:rPr>
                <w:rFonts w:asciiTheme="majorHAnsi" w:eastAsia="Times New Roman" w:hAnsiTheme="majorHAnsi" w:cstheme="majorHAnsi"/>
                <w:kern w:val="0"/>
                <w:sz w:val="12"/>
                <w:szCs w:val="12"/>
                <w:lang w:eastAsia="en-ID"/>
              </w:rPr>
            </w:pPr>
            <w:r w:rsidRPr="00A51DEE">
              <w:rPr>
                <w:rFonts w:asciiTheme="majorHAnsi" w:eastAsia="Times New Roman" w:hAnsiTheme="majorHAnsi" w:cstheme="majorHAnsi"/>
                <w:kern w:val="0"/>
                <w:sz w:val="12"/>
                <w:szCs w:val="12"/>
                <w:lang w:eastAsia="en-ID"/>
              </w:rPr>
              <w:t>Not Defined</w:t>
            </w:r>
          </w:p>
        </w:tc>
        <w:tc>
          <w:tcPr>
            <w:tcW w:w="1134" w:type="dxa"/>
            <w:vMerge w:val="restart"/>
            <w:shd w:val="clear" w:color="auto" w:fill="auto"/>
          </w:tcPr>
          <w:p w14:paraId="6B19498F" w14:textId="77777777" w:rsidR="00107859" w:rsidRPr="00A51DEE" w:rsidRDefault="00107859" w:rsidP="002C4677">
            <w:pPr>
              <w:jc w:val="center"/>
              <w:rPr>
                <w:rFonts w:asciiTheme="majorHAnsi" w:eastAsia="Times New Roman" w:hAnsiTheme="majorHAnsi" w:cstheme="majorHAnsi"/>
                <w:kern w:val="0"/>
                <w:sz w:val="12"/>
                <w:szCs w:val="12"/>
                <w:lang w:eastAsia="en-ID"/>
              </w:rPr>
            </w:pPr>
          </w:p>
          <w:p w14:paraId="4427D2DC" w14:textId="77777777" w:rsidR="00107859" w:rsidRPr="00A51DEE" w:rsidRDefault="00107859" w:rsidP="002C4677">
            <w:pPr>
              <w:jc w:val="center"/>
              <w:rPr>
                <w:rFonts w:asciiTheme="majorHAnsi" w:eastAsia="Times New Roman" w:hAnsiTheme="majorHAnsi" w:cstheme="majorHAnsi"/>
                <w:kern w:val="0"/>
                <w:sz w:val="12"/>
                <w:szCs w:val="12"/>
                <w:lang w:eastAsia="en-ID"/>
              </w:rPr>
            </w:pPr>
          </w:p>
          <w:p w14:paraId="46D10894" w14:textId="77777777" w:rsidR="00107859" w:rsidRPr="00A51DEE" w:rsidRDefault="00107859" w:rsidP="002C4677">
            <w:pPr>
              <w:jc w:val="center"/>
              <w:rPr>
                <w:rFonts w:asciiTheme="majorHAnsi" w:eastAsia="Times New Roman" w:hAnsiTheme="majorHAnsi" w:cstheme="majorHAnsi"/>
                <w:kern w:val="0"/>
                <w:sz w:val="12"/>
                <w:szCs w:val="12"/>
                <w:lang w:eastAsia="en-ID"/>
              </w:rPr>
            </w:pPr>
            <w:r w:rsidRPr="00A51DEE">
              <w:rPr>
                <w:rFonts w:asciiTheme="majorHAnsi" w:eastAsia="Times New Roman" w:hAnsiTheme="majorHAnsi" w:cstheme="majorHAnsi"/>
                <w:kern w:val="0"/>
                <w:sz w:val="12"/>
                <w:szCs w:val="12"/>
                <w:lang w:eastAsia="en-ID"/>
              </w:rPr>
              <w:t>Self-developed</w:t>
            </w:r>
          </w:p>
        </w:tc>
        <w:tc>
          <w:tcPr>
            <w:tcW w:w="1560" w:type="dxa"/>
            <w:vMerge w:val="restart"/>
            <w:shd w:val="clear" w:color="auto" w:fill="auto"/>
          </w:tcPr>
          <w:p w14:paraId="5C42FA9E" w14:textId="77777777" w:rsidR="00107859" w:rsidRPr="00A51DEE" w:rsidRDefault="00107859" w:rsidP="002C4677">
            <w:pPr>
              <w:ind w:right="187"/>
              <w:jc w:val="center"/>
              <w:rPr>
                <w:rFonts w:asciiTheme="majorHAnsi" w:eastAsia="Times New Roman" w:hAnsiTheme="majorHAnsi" w:cstheme="majorHAnsi"/>
                <w:kern w:val="0"/>
                <w:sz w:val="12"/>
                <w:szCs w:val="12"/>
                <w:lang w:eastAsia="en-ID"/>
              </w:rPr>
            </w:pPr>
          </w:p>
          <w:p w14:paraId="10956BF9" w14:textId="77777777" w:rsidR="00107859" w:rsidRPr="00A51DEE" w:rsidRDefault="00107859" w:rsidP="002C4677">
            <w:pPr>
              <w:ind w:right="187"/>
              <w:jc w:val="center"/>
              <w:rPr>
                <w:rFonts w:asciiTheme="majorHAnsi" w:eastAsia="Times New Roman" w:hAnsiTheme="majorHAnsi" w:cstheme="majorHAnsi"/>
                <w:kern w:val="0"/>
                <w:sz w:val="12"/>
                <w:szCs w:val="12"/>
                <w:lang w:eastAsia="en-ID"/>
              </w:rPr>
            </w:pPr>
          </w:p>
          <w:p w14:paraId="4F5BEA80" w14:textId="77777777" w:rsidR="00107859" w:rsidRPr="00A51DEE" w:rsidRDefault="00107859" w:rsidP="002C4677">
            <w:pPr>
              <w:ind w:right="187"/>
              <w:jc w:val="center"/>
              <w:rPr>
                <w:rFonts w:asciiTheme="majorHAnsi" w:eastAsia="Times New Roman" w:hAnsiTheme="majorHAnsi" w:cstheme="majorHAnsi"/>
                <w:kern w:val="0"/>
                <w:sz w:val="12"/>
                <w:szCs w:val="12"/>
                <w:lang w:eastAsia="en-ID"/>
              </w:rPr>
            </w:pPr>
            <w:r w:rsidRPr="00A51DEE">
              <w:rPr>
                <w:rFonts w:asciiTheme="majorHAnsi" w:eastAsia="Times New Roman" w:hAnsiTheme="majorHAnsi" w:cstheme="majorHAnsi"/>
                <w:kern w:val="0"/>
                <w:sz w:val="12"/>
                <w:szCs w:val="12"/>
                <w:lang w:eastAsia="en-ID"/>
              </w:rPr>
              <w:t>Self - developed</w:t>
            </w:r>
          </w:p>
        </w:tc>
        <w:tc>
          <w:tcPr>
            <w:tcW w:w="1984" w:type="dxa"/>
            <w:gridSpan w:val="2"/>
            <w:shd w:val="clear" w:color="auto" w:fill="auto"/>
          </w:tcPr>
          <w:p w14:paraId="14400F70" w14:textId="77777777" w:rsidR="00107859" w:rsidRPr="00A51DEE" w:rsidRDefault="00107859" w:rsidP="002C4677">
            <w:pPr>
              <w:jc w:val="center"/>
              <w:rPr>
                <w:rFonts w:asciiTheme="majorHAnsi" w:eastAsia="Times New Roman" w:hAnsiTheme="majorHAnsi" w:cstheme="majorHAnsi"/>
                <w:kern w:val="0"/>
                <w:sz w:val="12"/>
                <w:szCs w:val="12"/>
                <w:lang w:eastAsia="en-ID"/>
              </w:rPr>
            </w:pPr>
            <w:r w:rsidRPr="00A51DEE">
              <w:rPr>
                <w:rFonts w:asciiTheme="majorHAnsi" w:eastAsia="Times New Roman" w:hAnsiTheme="majorHAnsi" w:cstheme="majorHAnsi"/>
                <w:kern w:val="0"/>
                <w:sz w:val="12"/>
                <w:szCs w:val="12"/>
                <w:lang w:eastAsia="en-ID"/>
              </w:rPr>
              <w:t xml:space="preserve">Adopted </w:t>
            </w:r>
            <w:sdt>
              <w:sdtPr>
                <w:rPr>
                  <w:rFonts w:asciiTheme="majorHAnsi" w:eastAsia="Times New Roman" w:hAnsiTheme="majorHAnsi" w:cstheme="majorHAnsi"/>
                  <w:sz w:val="12"/>
                  <w:szCs w:val="12"/>
                  <w:lang w:eastAsia="en-ID"/>
                </w:rPr>
                <w:id w:val="846906644"/>
                <w:citation/>
              </w:sdtPr>
              <w:sdtContent>
                <w:r w:rsidRPr="00A51DEE">
                  <w:rPr>
                    <w:rFonts w:asciiTheme="majorHAnsi" w:eastAsia="Times New Roman" w:hAnsiTheme="majorHAnsi" w:cstheme="majorHAnsi"/>
                    <w:sz w:val="12"/>
                    <w:szCs w:val="12"/>
                    <w:lang w:eastAsia="en-ID"/>
                  </w:rPr>
                  <w:fldChar w:fldCharType="begin"/>
                </w:r>
                <w:r w:rsidRPr="00A51DEE">
                  <w:rPr>
                    <w:rFonts w:asciiTheme="majorHAnsi" w:eastAsia="Times New Roman" w:hAnsiTheme="majorHAnsi" w:cstheme="majorHAnsi"/>
                    <w:kern w:val="0"/>
                    <w:sz w:val="12"/>
                    <w:szCs w:val="12"/>
                    <w:lang w:eastAsia="en-ID"/>
                  </w:rPr>
                  <w:instrText xml:space="preserve"> CITATION EPA00 \l 1033 </w:instrText>
                </w:r>
                <w:r w:rsidRPr="00A51DEE">
                  <w:rPr>
                    <w:rFonts w:asciiTheme="majorHAnsi" w:eastAsia="Times New Roman" w:hAnsiTheme="majorHAnsi" w:cstheme="majorHAnsi"/>
                    <w:sz w:val="12"/>
                    <w:szCs w:val="12"/>
                    <w:lang w:eastAsia="en-ID"/>
                  </w:rPr>
                  <w:fldChar w:fldCharType="separate"/>
                </w:r>
                <w:r w:rsidRPr="00A51DEE">
                  <w:rPr>
                    <w:rFonts w:asciiTheme="majorHAnsi" w:eastAsia="Times New Roman" w:hAnsiTheme="majorHAnsi" w:cstheme="majorHAnsi"/>
                    <w:noProof/>
                    <w:kern w:val="0"/>
                    <w:sz w:val="12"/>
                    <w:szCs w:val="12"/>
                    <w:lang w:eastAsia="en-ID"/>
                  </w:rPr>
                  <w:t>[15]</w:t>
                </w:r>
                <w:r w:rsidRPr="00A51DEE">
                  <w:rPr>
                    <w:rFonts w:asciiTheme="majorHAnsi" w:eastAsia="Times New Roman" w:hAnsiTheme="majorHAnsi" w:cstheme="majorHAnsi"/>
                    <w:sz w:val="12"/>
                    <w:szCs w:val="12"/>
                    <w:lang w:eastAsia="en-ID"/>
                  </w:rPr>
                  <w:fldChar w:fldCharType="end"/>
                </w:r>
              </w:sdtContent>
            </w:sdt>
          </w:p>
        </w:tc>
        <w:tc>
          <w:tcPr>
            <w:tcW w:w="1134" w:type="dxa"/>
            <w:vMerge w:val="restart"/>
            <w:shd w:val="clear" w:color="auto" w:fill="auto"/>
          </w:tcPr>
          <w:p w14:paraId="789CF47B" w14:textId="77777777" w:rsidR="00107859" w:rsidRPr="00A51DEE" w:rsidRDefault="00107859" w:rsidP="002C4677">
            <w:pPr>
              <w:jc w:val="both"/>
              <w:rPr>
                <w:rFonts w:asciiTheme="majorHAnsi" w:eastAsia="Times New Roman" w:hAnsiTheme="majorHAnsi" w:cstheme="majorHAnsi"/>
                <w:kern w:val="0"/>
                <w:sz w:val="12"/>
                <w:szCs w:val="12"/>
                <w:lang w:eastAsia="en-ID"/>
              </w:rPr>
            </w:pPr>
          </w:p>
          <w:p w14:paraId="385C06C0" w14:textId="77777777" w:rsidR="00107859" w:rsidRPr="00A51DEE" w:rsidRDefault="00107859" w:rsidP="002C4677">
            <w:pPr>
              <w:jc w:val="center"/>
              <w:rPr>
                <w:rFonts w:asciiTheme="majorHAnsi" w:eastAsia="Times New Roman" w:hAnsiTheme="majorHAnsi" w:cstheme="majorHAnsi"/>
                <w:kern w:val="0"/>
                <w:sz w:val="12"/>
                <w:szCs w:val="12"/>
                <w:lang w:eastAsia="en-ID"/>
              </w:rPr>
            </w:pPr>
          </w:p>
          <w:p w14:paraId="3D7BB52A" w14:textId="77777777" w:rsidR="00107859" w:rsidRPr="00A51DEE" w:rsidRDefault="00107859" w:rsidP="002C4677">
            <w:pPr>
              <w:jc w:val="center"/>
              <w:rPr>
                <w:rFonts w:asciiTheme="majorHAnsi" w:eastAsia="Times New Roman" w:hAnsiTheme="majorHAnsi" w:cstheme="majorHAnsi"/>
                <w:kern w:val="0"/>
                <w:sz w:val="12"/>
                <w:szCs w:val="12"/>
                <w:lang w:eastAsia="en-ID"/>
              </w:rPr>
            </w:pPr>
            <w:r w:rsidRPr="00A51DEE">
              <w:rPr>
                <w:rFonts w:asciiTheme="majorHAnsi" w:eastAsia="Times New Roman" w:hAnsiTheme="majorHAnsi" w:cstheme="majorHAnsi"/>
                <w:kern w:val="0"/>
                <w:sz w:val="12"/>
                <w:szCs w:val="12"/>
                <w:lang w:eastAsia="en-ID"/>
              </w:rPr>
              <w:t>Self-developed</w:t>
            </w:r>
          </w:p>
        </w:tc>
        <w:tc>
          <w:tcPr>
            <w:tcW w:w="1137" w:type="dxa"/>
            <w:vMerge w:val="restart"/>
            <w:shd w:val="clear" w:color="auto" w:fill="auto"/>
          </w:tcPr>
          <w:p w14:paraId="4DE1D5B0" w14:textId="77777777" w:rsidR="00107859" w:rsidRPr="00A51DEE" w:rsidRDefault="00107859" w:rsidP="002C4677">
            <w:pPr>
              <w:jc w:val="both"/>
              <w:rPr>
                <w:rFonts w:asciiTheme="majorHAnsi" w:eastAsia="Times New Roman" w:hAnsiTheme="majorHAnsi" w:cstheme="majorHAnsi"/>
                <w:kern w:val="0"/>
                <w:sz w:val="12"/>
                <w:szCs w:val="12"/>
                <w:lang w:eastAsia="en-ID"/>
              </w:rPr>
            </w:pPr>
          </w:p>
          <w:p w14:paraId="6BCF9B13" w14:textId="77777777" w:rsidR="00107859" w:rsidRPr="00A51DEE" w:rsidRDefault="00107859" w:rsidP="002C4677">
            <w:pPr>
              <w:jc w:val="both"/>
              <w:rPr>
                <w:rFonts w:asciiTheme="majorHAnsi" w:eastAsia="Times New Roman" w:hAnsiTheme="majorHAnsi" w:cstheme="majorHAnsi"/>
                <w:kern w:val="0"/>
                <w:sz w:val="12"/>
                <w:szCs w:val="12"/>
                <w:lang w:eastAsia="en-ID"/>
              </w:rPr>
            </w:pPr>
          </w:p>
          <w:p w14:paraId="167D1573" w14:textId="77777777" w:rsidR="00107859" w:rsidRPr="00A51DEE" w:rsidRDefault="00107859" w:rsidP="002C4677">
            <w:pPr>
              <w:jc w:val="both"/>
              <w:rPr>
                <w:rFonts w:asciiTheme="majorHAnsi" w:eastAsia="Times New Roman" w:hAnsiTheme="majorHAnsi" w:cstheme="majorHAnsi"/>
                <w:kern w:val="0"/>
                <w:sz w:val="12"/>
                <w:szCs w:val="12"/>
                <w:lang w:eastAsia="en-ID"/>
              </w:rPr>
            </w:pPr>
            <w:r w:rsidRPr="00A51DEE">
              <w:rPr>
                <w:rFonts w:asciiTheme="majorHAnsi" w:eastAsia="Times New Roman" w:hAnsiTheme="majorHAnsi" w:cstheme="majorHAnsi"/>
                <w:kern w:val="0"/>
                <w:sz w:val="12"/>
                <w:szCs w:val="12"/>
                <w:lang w:eastAsia="en-ID"/>
              </w:rPr>
              <w:t>Self-developed</w:t>
            </w:r>
          </w:p>
        </w:tc>
      </w:tr>
      <w:tr w:rsidR="00107859" w:rsidRPr="00A51DEE" w14:paraId="26D86556" w14:textId="77777777" w:rsidTr="0071457F">
        <w:trPr>
          <w:gridAfter w:val="1"/>
          <w:wAfter w:w="8" w:type="dxa"/>
          <w:trHeight w:val="547"/>
        </w:trPr>
        <w:tc>
          <w:tcPr>
            <w:tcW w:w="1129" w:type="dxa"/>
            <w:vMerge/>
            <w:tcBorders>
              <w:right w:val="single" w:sz="4" w:space="0" w:color="auto"/>
            </w:tcBorders>
            <w:shd w:val="clear" w:color="auto" w:fill="auto"/>
          </w:tcPr>
          <w:p w14:paraId="1562BA0B" w14:textId="77777777" w:rsidR="00107859" w:rsidRPr="00A51DEE" w:rsidRDefault="00107859" w:rsidP="002C4677">
            <w:pPr>
              <w:jc w:val="center"/>
              <w:rPr>
                <w:rFonts w:asciiTheme="majorHAnsi" w:eastAsia="Times New Roman" w:hAnsiTheme="majorHAnsi" w:cstheme="majorHAnsi"/>
                <w:kern w:val="0"/>
                <w:sz w:val="12"/>
                <w:szCs w:val="12"/>
                <w:lang w:eastAsia="en-ID"/>
              </w:rPr>
            </w:pPr>
          </w:p>
        </w:tc>
        <w:tc>
          <w:tcPr>
            <w:tcW w:w="1422" w:type="dxa"/>
            <w:vMerge/>
            <w:tcBorders>
              <w:left w:val="single" w:sz="4" w:space="0" w:color="auto"/>
            </w:tcBorders>
            <w:shd w:val="clear" w:color="auto" w:fill="auto"/>
          </w:tcPr>
          <w:p w14:paraId="0787ED6C" w14:textId="77777777" w:rsidR="00107859" w:rsidRPr="00A51DEE" w:rsidRDefault="00107859" w:rsidP="002C4677">
            <w:pPr>
              <w:rPr>
                <w:rFonts w:asciiTheme="majorHAnsi" w:eastAsia="Times New Roman" w:hAnsiTheme="majorHAnsi" w:cstheme="majorHAnsi"/>
                <w:kern w:val="0"/>
                <w:sz w:val="12"/>
                <w:szCs w:val="12"/>
                <w:lang w:eastAsia="en-ID"/>
              </w:rPr>
            </w:pPr>
          </w:p>
        </w:tc>
        <w:tc>
          <w:tcPr>
            <w:tcW w:w="1134" w:type="dxa"/>
            <w:vMerge/>
            <w:shd w:val="clear" w:color="auto" w:fill="auto"/>
          </w:tcPr>
          <w:p w14:paraId="04AC0F45" w14:textId="77777777" w:rsidR="00107859" w:rsidRPr="00A51DEE" w:rsidRDefault="00107859" w:rsidP="002C4677">
            <w:pPr>
              <w:rPr>
                <w:rFonts w:asciiTheme="majorHAnsi" w:eastAsia="Times New Roman" w:hAnsiTheme="majorHAnsi" w:cstheme="majorHAnsi"/>
                <w:kern w:val="0"/>
                <w:sz w:val="12"/>
                <w:szCs w:val="12"/>
                <w:lang w:eastAsia="en-ID"/>
              </w:rPr>
            </w:pPr>
          </w:p>
        </w:tc>
        <w:tc>
          <w:tcPr>
            <w:tcW w:w="1560" w:type="dxa"/>
            <w:vMerge/>
            <w:shd w:val="clear" w:color="auto" w:fill="auto"/>
          </w:tcPr>
          <w:p w14:paraId="57D28509" w14:textId="77777777" w:rsidR="00107859" w:rsidRPr="00A51DEE" w:rsidRDefault="00107859" w:rsidP="002C4677">
            <w:pPr>
              <w:ind w:right="187"/>
              <w:rPr>
                <w:rFonts w:asciiTheme="majorHAnsi" w:eastAsia="Times New Roman" w:hAnsiTheme="majorHAnsi" w:cstheme="majorHAnsi"/>
                <w:kern w:val="0"/>
                <w:sz w:val="12"/>
                <w:szCs w:val="12"/>
                <w:lang w:eastAsia="en-ID"/>
              </w:rPr>
            </w:pPr>
          </w:p>
        </w:tc>
        <w:tc>
          <w:tcPr>
            <w:tcW w:w="992" w:type="dxa"/>
            <w:shd w:val="clear" w:color="auto" w:fill="auto"/>
          </w:tcPr>
          <w:p w14:paraId="4246823C" w14:textId="77777777" w:rsidR="00107859" w:rsidRPr="00A51DEE" w:rsidRDefault="00107859" w:rsidP="002C4677">
            <w:pPr>
              <w:rPr>
                <w:rFonts w:asciiTheme="majorHAnsi" w:eastAsia="Times New Roman" w:hAnsiTheme="majorHAnsi" w:cstheme="majorHAnsi"/>
                <w:kern w:val="0"/>
                <w:sz w:val="12"/>
                <w:szCs w:val="12"/>
                <w:lang w:eastAsia="en-ID"/>
              </w:rPr>
            </w:pPr>
            <w:r w:rsidRPr="00A51DEE">
              <w:rPr>
                <w:rFonts w:asciiTheme="majorHAnsi" w:eastAsia="Times New Roman" w:hAnsiTheme="majorHAnsi" w:cstheme="majorHAnsi"/>
                <w:kern w:val="0"/>
                <w:sz w:val="12"/>
                <w:szCs w:val="12"/>
                <w:lang w:eastAsia="en-ID"/>
              </w:rPr>
              <w:t>Indoor environmental quality</w:t>
            </w:r>
          </w:p>
        </w:tc>
        <w:tc>
          <w:tcPr>
            <w:tcW w:w="992" w:type="dxa"/>
            <w:shd w:val="clear" w:color="auto" w:fill="auto"/>
          </w:tcPr>
          <w:p w14:paraId="25FF1B14" w14:textId="77777777" w:rsidR="00107859" w:rsidRPr="00A51DEE" w:rsidRDefault="00107859" w:rsidP="002C4677">
            <w:pPr>
              <w:rPr>
                <w:rFonts w:asciiTheme="majorHAnsi" w:eastAsia="Times New Roman" w:hAnsiTheme="majorHAnsi" w:cstheme="majorHAnsi"/>
                <w:kern w:val="0"/>
                <w:sz w:val="12"/>
                <w:szCs w:val="12"/>
                <w:lang w:eastAsia="en-ID"/>
              </w:rPr>
            </w:pPr>
            <w:r w:rsidRPr="00A51DEE">
              <w:rPr>
                <w:rFonts w:asciiTheme="majorHAnsi" w:eastAsia="Times New Roman" w:hAnsiTheme="majorHAnsi" w:cstheme="majorHAnsi"/>
                <w:kern w:val="0"/>
                <w:sz w:val="12"/>
                <w:szCs w:val="12"/>
                <w:lang w:eastAsia="en-ID"/>
              </w:rPr>
              <w:t>Usability, functionality, and Aesthetic aspects</w:t>
            </w:r>
          </w:p>
        </w:tc>
        <w:tc>
          <w:tcPr>
            <w:tcW w:w="1134" w:type="dxa"/>
            <w:vMerge/>
            <w:shd w:val="clear" w:color="auto" w:fill="auto"/>
          </w:tcPr>
          <w:p w14:paraId="46BE9B97" w14:textId="77777777" w:rsidR="00107859" w:rsidRPr="00A51DEE" w:rsidRDefault="00107859" w:rsidP="002C4677">
            <w:pPr>
              <w:jc w:val="both"/>
              <w:rPr>
                <w:rFonts w:asciiTheme="majorHAnsi" w:eastAsia="Times New Roman" w:hAnsiTheme="majorHAnsi" w:cstheme="majorHAnsi"/>
                <w:kern w:val="0"/>
                <w:sz w:val="12"/>
                <w:szCs w:val="12"/>
                <w:lang w:eastAsia="en-ID"/>
              </w:rPr>
            </w:pPr>
          </w:p>
        </w:tc>
        <w:tc>
          <w:tcPr>
            <w:tcW w:w="1137" w:type="dxa"/>
            <w:vMerge/>
            <w:shd w:val="clear" w:color="auto" w:fill="auto"/>
          </w:tcPr>
          <w:p w14:paraId="1963DB15" w14:textId="77777777" w:rsidR="00107859" w:rsidRPr="00A51DEE" w:rsidRDefault="00107859" w:rsidP="002C4677">
            <w:pPr>
              <w:jc w:val="both"/>
              <w:rPr>
                <w:rFonts w:asciiTheme="majorHAnsi" w:eastAsia="Times New Roman" w:hAnsiTheme="majorHAnsi" w:cstheme="majorHAnsi"/>
                <w:kern w:val="0"/>
                <w:sz w:val="12"/>
                <w:szCs w:val="12"/>
                <w:lang w:eastAsia="en-ID"/>
              </w:rPr>
            </w:pPr>
          </w:p>
        </w:tc>
      </w:tr>
      <w:tr w:rsidR="00107859" w:rsidRPr="00A51DEE" w14:paraId="053DA446" w14:textId="77777777" w:rsidTr="0071457F">
        <w:trPr>
          <w:gridAfter w:val="1"/>
          <w:wAfter w:w="8" w:type="dxa"/>
          <w:trHeight w:val="365"/>
        </w:trPr>
        <w:tc>
          <w:tcPr>
            <w:tcW w:w="1129" w:type="dxa"/>
            <w:vMerge/>
            <w:tcBorders>
              <w:right w:val="single" w:sz="4" w:space="0" w:color="auto"/>
            </w:tcBorders>
            <w:shd w:val="clear" w:color="auto" w:fill="auto"/>
          </w:tcPr>
          <w:p w14:paraId="56B44A44" w14:textId="77777777" w:rsidR="00107859" w:rsidRPr="00A51DEE" w:rsidRDefault="00107859" w:rsidP="002C4677">
            <w:pPr>
              <w:jc w:val="center"/>
              <w:rPr>
                <w:rFonts w:asciiTheme="majorHAnsi" w:eastAsia="Times New Roman" w:hAnsiTheme="majorHAnsi" w:cstheme="majorHAnsi"/>
                <w:kern w:val="0"/>
                <w:sz w:val="12"/>
                <w:szCs w:val="12"/>
                <w:lang w:eastAsia="en-ID"/>
              </w:rPr>
            </w:pPr>
          </w:p>
        </w:tc>
        <w:tc>
          <w:tcPr>
            <w:tcW w:w="1422" w:type="dxa"/>
            <w:vMerge/>
            <w:tcBorders>
              <w:left w:val="single" w:sz="4" w:space="0" w:color="auto"/>
            </w:tcBorders>
            <w:shd w:val="clear" w:color="auto" w:fill="auto"/>
          </w:tcPr>
          <w:p w14:paraId="5D91EB1E" w14:textId="77777777" w:rsidR="00107859" w:rsidRPr="00A51DEE" w:rsidRDefault="00107859" w:rsidP="002C4677">
            <w:pPr>
              <w:rPr>
                <w:rFonts w:asciiTheme="majorHAnsi" w:eastAsia="Times New Roman" w:hAnsiTheme="majorHAnsi" w:cstheme="majorHAnsi"/>
                <w:kern w:val="0"/>
                <w:sz w:val="12"/>
                <w:szCs w:val="12"/>
                <w:lang w:eastAsia="en-ID"/>
              </w:rPr>
            </w:pPr>
          </w:p>
        </w:tc>
        <w:tc>
          <w:tcPr>
            <w:tcW w:w="1134" w:type="dxa"/>
            <w:vMerge/>
            <w:shd w:val="clear" w:color="auto" w:fill="auto"/>
          </w:tcPr>
          <w:p w14:paraId="41F5C4A0" w14:textId="77777777" w:rsidR="00107859" w:rsidRPr="00A51DEE" w:rsidRDefault="00107859" w:rsidP="002C4677">
            <w:pPr>
              <w:rPr>
                <w:rFonts w:asciiTheme="majorHAnsi" w:eastAsia="Times New Roman" w:hAnsiTheme="majorHAnsi" w:cstheme="majorHAnsi"/>
                <w:kern w:val="0"/>
                <w:sz w:val="12"/>
                <w:szCs w:val="12"/>
                <w:lang w:eastAsia="en-ID"/>
              </w:rPr>
            </w:pPr>
          </w:p>
        </w:tc>
        <w:tc>
          <w:tcPr>
            <w:tcW w:w="1560" w:type="dxa"/>
            <w:vMerge/>
            <w:shd w:val="clear" w:color="auto" w:fill="auto"/>
          </w:tcPr>
          <w:p w14:paraId="0C850917" w14:textId="77777777" w:rsidR="00107859" w:rsidRPr="00A51DEE" w:rsidRDefault="00107859" w:rsidP="002C4677">
            <w:pPr>
              <w:ind w:right="187"/>
              <w:rPr>
                <w:rFonts w:asciiTheme="majorHAnsi" w:eastAsia="Times New Roman" w:hAnsiTheme="majorHAnsi" w:cstheme="majorHAnsi"/>
                <w:kern w:val="0"/>
                <w:sz w:val="12"/>
                <w:szCs w:val="12"/>
                <w:lang w:eastAsia="en-ID"/>
              </w:rPr>
            </w:pPr>
          </w:p>
        </w:tc>
        <w:tc>
          <w:tcPr>
            <w:tcW w:w="992" w:type="dxa"/>
            <w:shd w:val="clear" w:color="auto" w:fill="auto"/>
          </w:tcPr>
          <w:p w14:paraId="66BA7E76" w14:textId="77777777" w:rsidR="00107859" w:rsidRPr="00A51DEE" w:rsidRDefault="00107859" w:rsidP="002C4677">
            <w:pPr>
              <w:rPr>
                <w:rFonts w:asciiTheme="majorHAnsi" w:eastAsia="Times New Roman" w:hAnsiTheme="majorHAnsi" w:cstheme="majorHAnsi"/>
                <w:kern w:val="0"/>
                <w:sz w:val="12"/>
                <w:szCs w:val="12"/>
                <w:lang w:eastAsia="en-ID"/>
              </w:rPr>
            </w:pPr>
            <w:r w:rsidRPr="00A51DEE">
              <w:rPr>
                <w:rFonts w:asciiTheme="majorHAnsi" w:eastAsia="Times New Roman" w:hAnsiTheme="majorHAnsi" w:cstheme="majorHAnsi"/>
                <w:kern w:val="0"/>
                <w:sz w:val="12"/>
                <w:szCs w:val="12"/>
                <w:lang w:eastAsia="en-ID"/>
              </w:rPr>
              <w:t>Health and well-being</w:t>
            </w:r>
          </w:p>
        </w:tc>
        <w:tc>
          <w:tcPr>
            <w:tcW w:w="992" w:type="dxa"/>
            <w:vMerge w:val="restart"/>
            <w:shd w:val="clear" w:color="auto" w:fill="auto"/>
          </w:tcPr>
          <w:p w14:paraId="1B925D2B" w14:textId="77777777" w:rsidR="00107859" w:rsidRPr="00A51DEE" w:rsidRDefault="00107859" w:rsidP="002C4677">
            <w:pPr>
              <w:rPr>
                <w:rFonts w:asciiTheme="majorHAnsi" w:eastAsia="Times New Roman" w:hAnsiTheme="majorHAnsi" w:cstheme="majorHAnsi"/>
                <w:kern w:val="0"/>
                <w:sz w:val="12"/>
                <w:szCs w:val="12"/>
                <w:lang w:eastAsia="en-ID"/>
              </w:rPr>
            </w:pPr>
            <w:r w:rsidRPr="00A51DEE">
              <w:rPr>
                <w:rFonts w:asciiTheme="majorHAnsi" w:eastAsia="Times New Roman" w:hAnsiTheme="majorHAnsi" w:cstheme="majorHAnsi"/>
                <w:kern w:val="0"/>
                <w:sz w:val="12"/>
                <w:szCs w:val="12"/>
                <w:lang w:eastAsia="en-ID"/>
              </w:rPr>
              <w:t>Innovations and design process</w:t>
            </w:r>
          </w:p>
        </w:tc>
        <w:tc>
          <w:tcPr>
            <w:tcW w:w="1134" w:type="dxa"/>
            <w:vMerge/>
            <w:shd w:val="clear" w:color="auto" w:fill="auto"/>
          </w:tcPr>
          <w:p w14:paraId="590D0E77" w14:textId="77777777" w:rsidR="00107859" w:rsidRPr="00A51DEE" w:rsidRDefault="00107859" w:rsidP="002C4677">
            <w:pPr>
              <w:jc w:val="both"/>
              <w:rPr>
                <w:rFonts w:asciiTheme="majorHAnsi" w:eastAsia="Times New Roman" w:hAnsiTheme="majorHAnsi" w:cstheme="majorHAnsi"/>
                <w:kern w:val="0"/>
                <w:sz w:val="12"/>
                <w:szCs w:val="12"/>
                <w:lang w:eastAsia="en-ID"/>
              </w:rPr>
            </w:pPr>
          </w:p>
        </w:tc>
        <w:tc>
          <w:tcPr>
            <w:tcW w:w="1137" w:type="dxa"/>
            <w:vMerge/>
            <w:shd w:val="clear" w:color="auto" w:fill="auto"/>
          </w:tcPr>
          <w:p w14:paraId="64F0CEE2" w14:textId="77777777" w:rsidR="00107859" w:rsidRPr="00A51DEE" w:rsidRDefault="00107859" w:rsidP="002C4677">
            <w:pPr>
              <w:jc w:val="both"/>
              <w:rPr>
                <w:rFonts w:asciiTheme="majorHAnsi" w:eastAsia="Times New Roman" w:hAnsiTheme="majorHAnsi" w:cstheme="majorHAnsi"/>
                <w:kern w:val="0"/>
                <w:sz w:val="12"/>
                <w:szCs w:val="12"/>
                <w:lang w:eastAsia="en-ID"/>
              </w:rPr>
            </w:pPr>
          </w:p>
        </w:tc>
      </w:tr>
      <w:tr w:rsidR="00107859" w:rsidRPr="00A51DEE" w14:paraId="3E6AC106" w14:textId="77777777" w:rsidTr="0071457F">
        <w:trPr>
          <w:gridAfter w:val="1"/>
          <w:wAfter w:w="8" w:type="dxa"/>
          <w:trHeight w:val="365"/>
        </w:trPr>
        <w:tc>
          <w:tcPr>
            <w:tcW w:w="1129" w:type="dxa"/>
            <w:vMerge/>
            <w:tcBorders>
              <w:right w:val="single" w:sz="4" w:space="0" w:color="auto"/>
            </w:tcBorders>
            <w:shd w:val="clear" w:color="auto" w:fill="auto"/>
          </w:tcPr>
          <w:p w14:paraId="28D3C1AF" w14:textId="77777777" w:rsidR="00107859" w:rsidRPr="00A51DEE" w:rsidRDefault="00107859" w:rsidP="002C4677">
            <w:pPr>
              <w:jc w:val="center"/>
              <w:rPr>
                <w:rFonts w:asciiTheme="majorHAnsi" w:eastAsia="Times New Roman" w:hAnsiTheme="majorHAnsi" w:cstheme="majorHAnsi"/>
                <w:kern w:val="0"/>
                <w:sz w:val="12"/>
                <w:szCs w:val="12"/>
                <w:lang w:eastAsia="en-ID"/>
              </w:rPr>
            </w:pPr>
          </w:p>
        </w:tc>
        <w:tc>
          <w:tcPr>
            <w:tcW w:w="1422" w:type="dxa"/>
            <w:vMerge/>
            <w:tcBorders>
              <w:left w:val="single" w:sz="4" w:space="0" w:color="auto"/>
            </w:tcBorders>
            <w:shd w:val="clear" w:color="auto" w:fill="auto"/>
          </w:tcPr>
          <w:p w14:paraId="5EBA2F83" w14:textId="77777777" w:rsidR="00107859" w:rsidRPr="00A51DEE" w:rsidRDefault="00107859" w:rsidP="002C4677">
            <w:pPr>
              <w:rPr>
                <w:rFonts w:asciiTheme="majorHAnsi" w:eastAsia="Times New Roman" w:hAnsiTheme="majorHAnsi" w:cstheme="majorHAnsi"/>
                <w:kern w:val="0"/>
                <w:sz w:val="12"/>
                <w:szCs w:val="12"/>
                <w:lang w:eastAsia="en-ID"/>
              </w:rPr>
            </w:pPr>
          </w:p>
        </w:tc>
        <w:tc>
          <w:tcPr>
            <w:tcW w:w="1134" w:type="dxa"/>
            <w:vMerge/>
            <w:shd w:val="clear" w:color="auto" w:fill="auto"/>
          </w:tcPr>
          <w:p w14:paraId="27BDA5BC" w14:textId="77777777" w:rsidR="00107859" w:rsidRPr="00A51DEE" w:rsidRDefault="00107859" w:rsidP="002C4677">
            <w:pPr>
              <w:rPr>
                <w:rFonts w:asciiTheme="majorHAnsi" w:eastAsia="Times New Roman" w:hAnsiTheme="majorHAnsi" w:cstheme="majorHAnsi"/>
                <w:kern w:val="0"/>
                <w:sz w:val="12"/>
                <w:szCs w:val="12"/>
                <w:lang w:eastAsia="en-ID"/>
              </w:rPr>
            </w:pPr>
          </w:p>
        </w:tc>
        <w:tc>
          <w:tcPr>
            <w:tcW w:w="1560" w:type="dxa"/>
            <w:vMerge/>
            <w:shd w:val="clear" w:color="auto" w:fill="auto"/>
          </w:tcPr>
          <w:p w14:paraId="318BDB6A" w14:textId="77777777" w:rsidR="00107859" w:rsidRPr="00A51DEE" w:rsidRDefault="00107859" w:rsidP="002C4677">
            <w:pPr>
              <w:ind w:right="187"/>
              <w:rPr>
                <w:rFonts w:asciiTheme="majorHAnsi" w:eastAsia="Times New Roman" w:hAnsiTheme="majorHAnsi" w:cstheme="majorHAnsi"/>
                <w:kern w:val="0"/>
                <w:sz w:val="12"/>
                <w:szCs w:val="12"/>
                <w:lang w:eastAsia="en-ID"/>
              </w:rPr>
            </w:pPr>
          </w:p>
        </w:tc>
        <w:tc>
          <w:tcPr>
            <w:tcW w:w="992" w:type="dxa"/>
            <w:shd w:val="clear" w:color="auto" w:fill="auto"/>
          </w:tcPr>
          <w:p w14:paraId="5D6D3B3C" w14:textId="77777777" w:rsidR="00107859" w:rsidRPr="00A51DEE" w:rsidRDefault="00107859" w:rsidP="002C4677">
            <w:pPr>
              <w:rPr>
                <w:rFonts w:asciiTheme="majorHAnsi" w:eastAsia="Times New Roman" w:hAnsiTheme="majorHAnsi" w:cstheme="majorHAnsi"/>
                <w:kern w:val="0"/>
                <w:sz w:val="12"/>
                <w:szCs w:val="12"/>
                <w:lang w:eastAsia="en-ID"/>
              </w:rPr>
            </w:pPr>
            <w:r w:rsidRPr="00A51DEE">
              <w:rPr>
                <w:rFonts w:asciiTheme="majorHAnsi" w:eastAsia="Times New Roman" w:hAnsiTheme="majorHAnsi" w:cstheme="majorHAnsi"/>
                <w:kern w:val="0"/>
                <w:sz w:val="12"/>
                <w:szCs w:val="12"/>
                <w:lang w:eastAsia="en-ID"/>
              </w:rPr>
              <w:t>Safety</w:t>
            </w:r>
          </w:p>
        </w:tc>
        <w:tc>
          <w:tcPr>
            <w:tcW w:w="992" w:type="dxa"/>
            <w:vMerge/>
            <w:shd w:val="clear" w:color="auto" w:fill="auto"/>
          </w:tcPr>
          <w:p w14:paraId="428662CF" w14:textId="77777777" w:rsidR="00107859" w:rsidRPr="00A51DEE" w:rsidRDefault="00107859" w:rsidP="002C4677">
            <w:pPr>
              <w:rPr>
                <w:rFonts w:asciiTheme="majorHAnsi" w:eastAsia="Times New Roman" w:hAnsiTheme="majorHAnsi" w:cstheme="majorHAnsi"/>
                <w:kern w:val="0"/>
                <w:sz w:val="12"/>
                <w:szCs w:val="12"/>
                <w:lang w:eastAsia="en-ID"/>
              </w:rPr>
            </w:pPr>
          </w:p>
        </w:tc>
        <w:tc>
          <w:tcPr>
            <w:tcW w:w="1134" w:type="dxa"/>
            <w:vMerge/>
            <w:shd w:val="clear" w:color="auto" w:fill="auto"/>
          </w:tcPr>
          <w:p w14:paraId="38897C43" w14:textId="77777777" w:rsidR="00107859" w:rsidRPr="00A51DEE" w:rsidRDefault="00107859" w:rsidP="002C4677">
            <w:pPr>
              <w:jc w:val="both"/>
              <w:rPr>
                <w:rFonts w:asciiTheme="majorHAnsi" w:eastAsia="Times New Roman" w:hAnsiTheme="majorHAnsi" w:cstheme="majorHAnsi"/>
                <w:kern w:val="0"/>
                <w:sz w:val="12"/>
                <w:szCs w:val="12"/>
                <w:lang w:eastAsia="en-ID"/>
              </w:rPr>
            </w:pPr>
          </w:p>
        </w:tc>
        <w:tc>
          <w:tcPr>
            <w:tcW w:w="1137" w:type="dxa"/>
            <w:vMerge/>
            <w:shd w:val="clear" w:color="auto" w:fill="auto"/>
          </w:tcPr>
          <w:p w14:paraId="0D70E0BF" w14:textId="77777777" w:rsidR="00107859" w:rsidRPr="00A51DEE" w:rsidRDefault="00107859" w:rsidP="002C4677">
            <w:pPr>
              <w:jc w:val="both"/>
              <w:rPr>
                <w:rFonts w:asciiTheme="majorHAnsi" w:eastAsia="Times New Roman" w:hAnsiTheme="majorHAnsi" w:cstheme="majorHAnsi"/>
                <w:kern w:val="0"/>
                <w:sz w:val="12"/>
                <w:szCs w:val="12"/>
                <w:lang w:eastAsia="en-ID"/>
              </w:rPr>
            </w:pPr>
          </w:p>
        </w:tc>
      </w:tr>
      <w:tr w:rsidR="00107859" w:rsidRPr="00A51DEE" w14:paraId="05EFD871" w14:textId="77777777" w:rsidTr="0071457F">
        <w:trPr>
          <w:gridAfter w:val="1"/>
          <w:wAfter w:w="8" w:type="dxa"/>
          <w:trHeight w:val="184"/>
        </w:trPr>
        <w:tc>
          <w:tcPr>
            <w:tcW w:w="1129" w:type="dxa"/>
            <w:vMerge/>
            <w:tcBorders>
              <w:right w:val="single" w:sz="4" w:space="0" w:color="auto"/>
            </w:tcBorders>
            <w:shd w:val="clear" w:color="auto" w:fill="auto"/>
          </w:tcPr>
          <w:p w14:paraId="207BE184" w14:textId="77777777" w:rsidR="00107859" w:rsidRPr="00A51DEE" w:rsidRDefault="00107859" w:rsidP="002C4677">
            <w:pPr>
              <w:jc w:val="center"/>
              <w:rPr>
                <w:rFonts w:asciiTheme="majorHAnsi" w:eastAsia="Times New Roman" w:hAnsiTheme="majorHAnsi" w:cstheme="majorHAnsi"/>
                <w:kern w:val="0"/>
                <w:sz w:val="12"/>
                <w:szCs w:val="12"/>
                <w:lang w:eastAsia="en-ID"/>
              </w:rPr>
            </w:pPr>
          </w:p>
        </w:tc>
        <w:tc>
          <w:tcPr>
            <w:tcW w:w="1422" w:type="dxa"/>
            <w:vMerge/>
            <w:tcBorders>
              <w:left w:val="single" w:sz="4" w:space="0" w:color="auto"/>
            </w:tcBorders>
            <w:shd w:val="clear" w:color="auto" w:fill="auto"/>
          </w:tcPr>
          <w:p w14:paraId="4B8752BA" w14:textId="77777777" w:rsidR="00107859" w:rsidRPr="00A51DEE" w:rsidRDefault="00107859" w:rsidP="002C4677">
            <w:pPr>
              <w:rPr>
                <w:rFonts w:asciiTheme="majorHAnsi" w:eastAsia="Times New Roman" w:hAnsiTheme="majorHAnsi" w:cstheme="majorHAnsi"/>
                <w:kern w:val="0"/>
                <w:sz w:val="12"/>
                <w:szCs w:val="12"/>
                <w:lang w:eastAsia="en-ID"/>
              </w:rPr>
            </w:pPr>
          </w:p>
        </w:tc>
        <w:tc>
          <w:tcPr>
            <w:tcW w:w="1134" w:type="dxa"/>
            <w:vMerge/>
            <w:shd w:val="clear" w:color="auto" w:fill="auto"/>
          </w:tcPr>
          <w:p w14:paraId="217D983E" w14:textId="77777777" w:rsidR="00107859" w:rsidRPr="00A51DEE" w:rsidRDefault="00107859" w:rsidP="002C4677">
            <w:pPr>
              <w:rPr>
                <w:rFonts w:asciiTheme="majorHAnsi" w:eastAsia="Times New Roman" w:hAnsiTheme="majorHAnsi" w:cstheme="majorHAnsi"/>
                <w:kern w:val="0"/>
                <w:sz w:val="12"/>
                <w:szCs w:val="12"/>
                <w:lang w:eastAsia="en-ID"/>
              </w:rPr>
            </w:pPr>
          </w:p>
        </w:tc>
        <w:tc>
          <w:tcPr>
            <w:tcW w:w="1560" w:type="dxa"/>
            <w:vMerge/>
            <w:shd w:val="clear" w:color="auto" w:fill="auto"/>
          </w:tcPr>
          <w:p w14:paraId="6A4640DD" w14:textId="77777777" w:rsidR="00107859" w:rsidRPr="00A51DEE" w:rsidRDefault="00107859" w:rsidP="002C4677">
            <w:pPr>
              <w:ind w:right="187"/>
              <w:rPr>
                <w:rFonts w:asciiTheme="majorHAnsi" w:eastAsia="Times New Roman" w:hAnsiTheme="majorHAnsi" w:cstheme="majorHAnsi"/>
                <w:kern w:val="0"/>
                <w:sz w:val="12"/>
                <w:szCs w:val="12"/>
                <w:lang w:eastAsia="en-ID"/>
              </w:rPr>
            </w:pPr>
          </w:p>
        </w:tc>
        <w:tc>
          <w:tcPr>
            <w:tcW w:w="992" w:type="dxa"/>
            <w:shd w:val="clear" w:color="auto" w:fill="auto"/>
          </w:tcPr>
          <w:p w14:paraId="24333CEC" w14:textId="77777777" w:rsidR="00107859" w:rsidRPr="00A51DEE" w:rsidRDefault="00107859" w:rsidP="002C4677">
            <w:pPr>
              <w:rPr>
                <w:rFonts w:asciiTheme="majorHAnsi" w:eastAsia="Times New Roman" w:hAnsiTheme="majorHAnsi" w:cstheme="majorHAnsi"/>
                <w:kern w:val="0"/>
                <w:sz w:val="12"/>
                <w:szCs w:val="12"/>
                <w:lang w:eastAsia="en-ID"/>
              </w:rPr>
            </w:pPr>
            <w:r w:rsidRPr="00A51DEE">
              <w:rPr>
                <w:rFonts w:asciiTheme="majorHAnsi" w:eastAsia="Times New Roman" w:hAnsiTheme="majorHAnsi" w:cstheme="majorHAnsi"/>
                <w:kern w:val="0"/>
                <w:sz w:val="12"/>
                <w:szCs w:val="12"/>
                <w:lang w:eastAsia="en-ID"/>
              </w:rPr>
              <w:t>Open space availability</w:t>
            </w:r>
          </w:p>
        </w:tc>
        <w:tc>
          <w:tcPr>
            <w:tcW w:w="992" w:type="dxa"/>
            <w:vMerge w:val="restart"/>
            <w:shd w:val="clear" w:color="auto" w:fill="auto"/>
          </w:tcPr>
          <w:p w14:paraId="5CB4ED05" w14:textId="77777777" w:rsidR="00107859" w:rsidRPr="00A51DEE" w:rsidRDefault="00107859" w:rsidP="002C4677">
            <w:pPr>
              <w:rPr>
                <w:rFonts w:asciiTheme="majorHAnsi" w:eastAsia="Times New Roman" w:hAnsiTheme="majorHAnsi" w:cstheme="majorHAnsi"/>
                <w:kern w:val="0"/>
                <w:sz w:val="12"/>
                <w:szCs w:val="12"/>
                <w:lang w:eastAsia="en-ID"/>
              </w:rPr>
            </w:pPr>
            <w:r w:rsidRPr="00A51DEE">
              <w:rPr>
                <w:rFonts w:asciiTheme="majorHAnsi" w:eastAsia="Times New Roman" w:hAnsiTheme="majorHAnsi" w:cstheme="majorHAnsi"/>
                <w:kern w:val="0"/>
                <w:sz w:val="12"/>
                <w:szCs w:val="12"/>
                <w:lang w:eastAsia="en-ID"/>
              </w:rPr>
              <w:t>Architectural consideration, integration of cultural heritage, compatibility with local heritage values</w:t>
            </w:r>
          </w:p>
        </w:tc>
        <w:tc>
          <w:tcPr>
            <w:tcW w:w="1134" w:type="dxa"/>
            <w:vMerge/>
            <w:shd w:val="clear" w:color="auto" w:fill="auto"/>
          </w:tcPr>
          <w:p w14:paraId="23F5B701" w14:textId="77777777" w:rsidR="00107859" w:rsidRPr="00A51DEE" w:rsidRDefault="00107859" w:rsidP="002C4677">
            <w:pPr>
              <w:jc w:val="both"/>
              <w:rPr>
                <w:rFonts w:asciiTheme="majorHAnsi" w:eastAsia="Times New Roman" w:hAnsiTheme="majorHAnsi" w:cstheme="majorHAnsi"/>
                <w:kern w:val="0"/>
                <w:sz w:val="12"/>
                <w:szCs w:val="12"/>
                <w:lang w:eastAsia="en-ID"/>
              </w:rPr>
            </w:pPr>
          </w:p>
        </w:tc>
        <w:tc>
          <w:tcPr>
            <w:tcW w:w="1137" w:type="dxa"/>
            <w:vMerge/>
            <w:shd w:val="clear" w:color="auto" w:fill="auto"/>
          </w:tcPr>
          <w:p w14:paraId="247A6134" w14:textId="77777777" w:rsidR="00107859" w:rsidRPr="00A51DEE" w:rsidRDefault="00107859" w:rsidP="002C4677">
            <w:pPr>
              <w:jc w:val="both"/>
              <w:rPr>
                <w:rFonts w:asciiTheme="majorHAnsi" w:eastAsia="Times New Roman" w:hAnsiTheme="majorHAnsi" w:cstheme="majorHAnsi"/>
                <w:kern w:val="0"/>
                <w:sz w:val="12"/>
                <w:szCs w:val="12"/>
                <w:lang w:eastAsia="en-ID"/>
              </w:rPr>
            </w:pPr>
          </w:p>
        </w:tc>
      </w:tr>
      <w:tr w:rsidR="00107859" w:rsidRPr="00A51DEE" w14:paraId="46188A09" w14:textId="77777777" w:rsidTr="0071457F">
        <w:trPr>
          <w:gridAfter w:val="1"/>
          <w:wAfter w:w="8" w:type="dxa"/>
          <w:trHeight w:val="182"/>
        </w:trPr>
        <w:tc>
          <w:tcPr>
            <w:tcW w:w="1129" w:type="dxa"/>
            <w:vMerge/>
            <w:tcBorders>
              <w:right w:val="single" w:sz="4" w:space="0" w:color="auto"/>
            </w:tcBorders>
            <w:shd w:val="clear" w:color="auto" w:fill="auto"/>
          </w:tcPr>
          <w:p w14:paraId="5D4F24A4" w14:textId="77777777" w:rsidR="00107859" w:rsidRPr="00A51DEE" w:rsidRDefault="00107859" w:rsidP="002C4677">
            <w:pPr>
              <w:jc w:val="center"/>
              <w:rPr>
                <w:rFonts w:asciiTheme="majorHAnsi" w:eastAsia="Times New Roman" w:hAnsiTheme="majorHAnsi" w:cstheme="majorHAnsi"/>
                <w:kern w:val="0"/>
                <w:sz w:val="12"/>
                <w:szCs w:val="12"/>
                <w:lang w:eastAsia="en-ID"/>
              </w:rPr>
            </w:pPr>
          </w:p>
        </w:tc>
        <w:tc>
          <w:tcPr>
            <w:tcW w:w="1422" w:type="dxa"/>
            <w:vMerge/>
            <w:tcBorders>
              <w:left w:val="single" w:sz="4" w:space="0" w:color="auto"/>
            </w:tcBorders>
            <w:shd w:val="clear" w:color="auto" w:fill="auto"/>
          </w:tcPr>
          <w:p w14:paraId="403D8D42" w14:textId="77777777" w:rsidR="00107859" w:rsidRPr="00A51DEE" w:rsidRDefault="00107859" w:rsidP="002C4677">
            <w:pPr>
              <w:rPr>
                <w:rFonts w:asciiTheme="majorHAnsi" w:eastAsia="Times New Roman" w:hAnsiTheme="majorHAnsi" w:cstheme="majorHAnsi"/>
                <w:kern w:val="0"/>
                <w:sz w:val="12"/>
                <w:szCs w:val="12"/>
                <w:lang w:eastAsia="en-ID"/>
              </w:rPr>
            </w:pPr>
          </w:p>
        </w:tc>
        <w:tc>
          <w:tcPr>
            <w:tcW w:w="1134" w:type="dxa"/>
            <w:vMerge/>
            <w:shd w:val="clear" w:color="auto" w:fill="auto"/>
          </w:tcPr>
          <w:p w14:paraId="1460E31D" w14:textId="77777777" w:rsidR="00107859" w:rsidRPr="00A51DEE" w:rsidRDefault="00107859" w:rsidP="002C4677">
            <w:pPr>
              <w:rPr>
                <w:rFonts w:asciiTheme="majorHAnsi" w:eastAsia="Times New Roman" w:hAnsiTheme="majorHAnsi" w:cstheme="majorHAnsi"/>
                <w:kern w:val="0"/>
                <w:sz w:val="12"/>
                <w:szCs w:val="12"/>
                <w:lang w:eastAsia="en-ID"/>
              </w:rPr>
            </w:pPr>
          </w:p>
        </w:tc>
        <w:tc>
          <w:tcPr>
            <w:tcW w:w="1560" w:type="dxa"/>
            <w:vMerge/>
            <w:shd w:val="clear" w:color="auto" w:fill="auto"/>
          </w:tcPr>
          <w:p w14:paraId="63F5839C" w14:textId="77777777" w:rsidR="00107859" w:rsidRPr="00A51DEE" w:rsidRDefault="00107859" w:rsidP="002C4677">
            <w:pPr>
              <w:ind w:right="187"/>
              <w:rPr>
                <w:rFonts w:asciiTheme="majorHAnsi" w:eastAsia="Times New Roman" w:hAnsiTheme="majorHAnsi" w:cstheme="majorHAnsi"/>
                <w:kern w:val="0"/>
                <w:sz w:val="12"/>
                <w:szCs w:val="12"/>
                <w:lang w:eastAsia="en-ID"/>
              </w:rPr>
            </w:pPr>
          </w:p>
        </w:tc>
        <w:tc>
          <w:tcPr>
            <w:tcW w:w="992" w:type="dxa"/>
            <w:shd w:val="clear" w:color="auto" w:fill="auto"/>
          </w:tcPr>
          <w:p w14:paraId="5CC6DABA" w14:textId="77777777" w:rsidR="00107859" w:rsidRPr="00A51DEE" w:rsidRDefault="00107859" w:rsidP="002C4677">
            <w:pPr>
              <w:jc w:val="both"/>
              <w:rPr>
                <w:rFonts w:asciiTheme="majorHAnsi" w:eastAsia="Times New Roman" w:hAnsiTheme="majorHAnsi" w:cstheme="majorHAnsi"/>
                <w:kern w:val="0"/>
                <w:sz w:val="12"/>
                <w:szCs w:val="12"/>
                <w:lang w:eastAsia="en-ID"/>
              </w:rPr>
            </w:pPr>
            <w:r w:rsidRPr="00A51DEE">
              <w:rPr>
                <w:rFonts w:asciiTheme="majorHAnsi" w:eastAsia="Times New Roman" w:hAnsiTheme="majorHAnsi" w:cstheme="majorHAnsi"/>
                <w:kern w:val="0"/>
                <w:sz w:val="12"/>
                <w:szCs w:val="12"/>
                <w:lang w:eastAsia="en-ID"/>
              </w:rPr>
              <w:t>Number of facility users</w:t>
            </w:r>
          </w:p>
        </w:tc>
        <w:tc>
          <w:tcPr>
            <w:tcW w:w="992" w:type="dxa"/>
            <w:vMerge/>
            <w:shd w:val="clear" w:color="auto" w:fill="auto"/>
          </w:tcPr>
          <w:p w14:paraId="53C1F05B" w14:textId="77777777" w:rsidR="00107859" w:rsidRPr="00A51DEE" w:rsidRDefault="00107859" w:rsidP="002C4677">
            <w:pPr>
              <w:jc w:val="both"/>
              <w:rPr>
                <w:rFonts w:asciiTheme="majorHAnsi" w:eastAsia="Times New Roman" w:hAnsiTheme="majorHAnsi" w:cstheme="majorHAnsi"/>
                <w:kern w:val="0"/>
                <w:sz w:val="12"/>
                <w:szCs w:val="12"/>
                <w:lang w:eastAsia="en-ID"/>
              </w:rPr>
            </w:pPr>
          </w:p>
        </w:tc>
        <w:tc>
          <w:tcPr>
            <w:tcW w:w="1134" w:type="dxa"/>
            <w:vMerge/>
            <w:shd w:val="clear" w:color="auto" w:fill="auto"/>
          </w:tcPr>
          <w:p w14:paraId="522EA448" w14:textId="77777777" w:rsidR="00107859" w:rsidRPr="00A51DEE" w:rsidRDefault="00107859" w:rsidP="002C4677">
            <w:pPr>
              <w:jc w:val="both"/>
              <w:rPr>
                <w:rFonts w:asciiTheme="majorHAnsi" w:eastAsia="Times New Roman" w:hAnsiTheme="majorHAnsi" w:cstheme="majorHAnsi"/>
                <w:kern w:val="0"/>
                <w:sz w:val="12"/>
                <w:szCs w:val="12"/>
                <w:lang w:eastAsia="en-ID"/>
              </w:rPr>
            </w:pPr>
          </w:p>
        </w:tc>
        <w:tc>
          <w:tcPr>
            <w:tcW w:w="1137" w:type="dxa"/>
            <w:vMerge/>
            <w:shd w:val="clear" w:color="auto" w:fill="auto"/>
          </w:tcPr>
          <w:p w14:paraId="62613419" w14:textId="77777777" w:rsidR="00107859" w:rsidRPr="00A51DEE" w:rsidRDefault="00107859" w:rsidP="002C4677">
            <w:pPr>
              <w:jc w:val="both"/>
              <w:rPr>
                <w:rFonts w:asciiTheme="majorHAnsi" w:eastAsia="Times New Roman" w:hAnsiTheme="majorHAnsi" w:cstheme="majorHAnsi"/>
                <w:kern w:val="0"/>
                <w:sz w:val="12"/>
                <w:szCs w:val="12"/>
                <w:lang w:eastAsia="en-ID"/>
              </w:rPr>
            </w:pPr>
          </w:p>
        </w:tc>
      </w:tr>
      <w:tr w:rsidR="00107859" w:rsidRPr="00A51DEE" w14:paraId="13F08B50" w14:textId="77777777" w:rsidTr="0071457F">
        <w:trPr>
          <w:gridAfter w:val="1"/>
          <w:wAfter w:w="8" w:type="dxa"/>
          <w:trHeight w:val="182"/>
        </w:trPr>
        <w:tc>
          <w:tcPr>
            <w:tcW w:w="1129" w:type="dxa"/>
            <w:vMerge/>
            <w:tcBorders>
              <w:right w:val="single" w:sz="4" w:space="0" w:color="auto"/>
            </w:tcBorders>
            <w:shd w:val="clear" w:color="auto" w:fill="auto"/>
          </w:tcPr>
          <w:p w14:paraId="367444C6" w14:textId="77777777" w:rsidR="00107859" w:rsidRPr="00A51DEE" w:rsidRDefault="00107859" w:rsidP="002C4677">
            <w:pPr>
              <w:jc w:val="center"/>
              <w:rPr>
                <w:rFonts w:asciiTheme="majorHAnsi" w:eastAsia="Times New Roman" w:hAnsiTheme="majorHAnsi" w:cstheme="majorHAnsi"/>
                <w:kern w:val="0"/>
                <w:sz w:val="12"/>
                <w:szCs w:val="12"/>
                <w:lang w:eastAsia="en-ID"/>
              </w:rPr>
            </w:pPr>
          </w:p>
        </w:tc>
        <w:tc>
          <w:tcPr>
            <w:tcW w:w="1422" w:type="dxa"/>
            <w:vMerge/>
            <w:tcBorders>
              <w:left w:val="single" w:sz="4" w:space="0" w:color="auto"/>
            </w:tcBorders>
            <w:shd w:val="clear" w:color="auto" w:fill="auto"/>
          </w:tcPr>
          <w:p w14:paraId="257F410A" w14:textId="77777777" w:rsidR="00107859" w:rsidRPr="00A51DEE" w:rsidRDefault="00107859" w:rsidP="002C4677">
            <w:pPr>
              <w:rPr>
                <w:rFonts w:asciiTheme="majorHAnsi" w:eastAsia="Times New Roman" w:hAnsiTheme="majorHAnsi" w:cstheme="majorHAnsi"/>
                <w:kern w:val="0"/>
                <w:sz w:val="12"/>
                <w:szCs w:val="12"/>
                <w:lang w:eastAsia="en-ID"/>
              </w:rPr>
            </w:pPr>
          </w:p>
        </w:tc>
        <w:tc>
          <w:tcPr>
            <w:tcW w:w="1134" w:type="dxa"/>
            <w:vMerge/>
            <w:shd w:val="clear" w:color="auto" w:fill="auto"/>
          </w:tcPr>
          <w:p w14:paraId="1DEEDFB2" w14:textId="77777777" w:rsidR="00107859" w:rsidRPr="00A51DEE" w:rsidRDefault="00107859" w:rsidP="002C4677">
            <w:pPr>
              <w:rPr>
                <w:rFonts w:asciiTheme="majorHAnsi" w:eastAsia="Times New Roman" w:hAnsiTheme="majorHAnsi" w:cstheme="majorHAnsi"/>
                <w:kern w:val="0"/>
                <w:sz w:val="12"/>
                <w:szCs w:val="12"/>
                <w:lang w:eastAsia="en-ID"/>
              </w:rPr>
            </w:pPr>
          </w:p>
        </w:tc>
        <w:tc>
          <w:tcPr>
            <w:tcW w:w="1560" w:type="dxa"/>
            <w:vMerge/>
            <w:shd w:val="clear" w:color="auto" w:fill="auto"/>
          </w:tcPr>
          <w:p w14:paraId="700878F1" w14:textId="77777777" w:rsidR="00107859" w:rsidRPr="00A51DEE" w:rsidRDefault="00107859" w:rsidP="002C4677">
            <w:pPr>
              <w:ind w:right="187"/>
              <w:rPr>
                <w:rFonts w:asciiTheme="majorHAnsi" w:eastAsia="Times New Roman" w:hAnsiTheme="majorHAnsi" w:cstheme="majorHAnsi"/>
                <w:kern w:val="0"/>
                <w:sz w:val="12"/>
                <w:szCs w:val="12"/>
                <w:lang w:eastAsia="en-ID"/>
              </w:rPr>
            </w:pPr>
          </w:p>
        </w:tc>
        <w:tc>
          <w:tcPr>
            <w:tcW w:w="992" w:type="dxa"/>
            <w:shd w:val="clear" w:color="auto" w:fill="auto"/>
          </w:tcPr>
          <w:p w14:paraId="1014A81F" w14:textId="77777777" w:rsidR="00107859" w:rsidRPr="00A51DEE" w:rsidRDefault="00107859" w:rsidP="002C4677">
            <w:pPr>
              <w:jc w:val="both"/>
              <w:rPr>
                <w:rFonts w:asciiTheme="majorHAnsi" w:eastAsia="Times New Roman" w:hAnsiTheme="majorHAnsi" w:cstheme="majorHAnsi"/>
                <w:kern w:val="0"/>
                <w:sz w:val="12"/>
                <w:szCs w:val="12"/>
                <w:lang w:eastAsia="en-ID"/>
              </w:rPr>
            </w:pPr>
            <w:r w:rsidRPr="00A51DEE">
              <w:rPr>
                <w:rFonts w:asciiTheme="majorHAnsi" w:eastAsia="Times New Roman" w:hAnsiTheme="majorHAnsi" w:cstheme="majorHAnsi"/>
                <w:kern w:val="0"/>
                <w:sz w:val="12"/>
                <w:szCs w:val="12"/>
                <w:lang w:eastAsia="en-ID"/>
              </w:rPr>
              <w:t>Community amenities provision</w:t>
            </w:r>
          </w:p>
        </w:tc>
        <w:tc>
          <w:tcPr>
            <w:tcW w:w="992" w:type="dxa"/>
            <w:vMerge/>
            <w:shd w:val="clear" w:color="auto" w:fill="auto"/>
          </w:tcPr>
          <w:p w14:paraId="03825667" w14:textId="77777777" w:rsidR="00107859" w:rsidRPr="00A51DEE" w:rsidRDefault="00107859" w:rsidP="002C4677">
            <w:pPr>
              <w:jc w:val="both"/>
              <w:rPr>
                <w:rFonts w:asciiTheme="majorHAnsi" w:eastAsia="Times New Roman" w:hAnsiTheme="majorHAnsi" w:cstheme="majorHAnsi"/>
                <w:kern w:val="0"/>
                <w:sz w:val="12"/>
                <w:szCs w:val="12"/>
                <w:lang w:eastAsia="en-ID"/>
              </w:rPr>
            </w:pPr>
          </w:p>
        </w:tc>
        <w:tc>
          <w:tcPr>
            <w:tcW w:w="1134" w:type="dxa"/>
            <w:vMerge/>
            <w:shd w:val="clear" w:color="auto" w:fill="auto"/>
          </w:tcPr>
          <w:p w14:paraId="3A39562E" w14:textId="77777777" w:rsidR="00107859" w:rsidRPr="00A51DEE" w:rsidRDefault="00107859" w:rsidP="002C4677">
            <w:pPr>
              <w:jc w:val="both"/>
              <w:rPr>
                <w:rFonts w:asciiTheme="majorHAnsi" w:eastAsia="Times New Roman" w:hAnsiTheme="majorHAnsi" w:cstheme="majorHAnsi"/>
                <w:kern w:val="0"/>
                <w:sz w:val="12"/>
                <w:szCs w:val="12"/>
                <w:lang w:eastAsia="en-ID"/>
              </w:rPr>
            </w:pPr>
          </w:p>
        </w:tc>
        <w:tc>
          <w:tcPr>
            <w:tcW w:w="1137" w:type="dxa"/>
            <w:vMerge/>
            <w:shd w:val="clear" w:color="auto" w:fill="auto"/>
          </w:tcPr>
          <w:p w14:paraId="44ABF55B" w14:textId="77777777" w:rsidR="00107859" w:rsidRPr="00A51DEE" w:rsidRDefault="00107859" w:rsidP="002C4677">
            <w:pPr>
              <w:jc w:val="both"/>
              <w:rPr>
                <w:rFonts w:asciiTheme="majorHAnsi" w:eastAsia="Times New Roman" w:hAnsiTheme="majorHAnsi" w:cstheme="majorHAnsi"/>
                <w:kern w:val="0"/>
                <w:sz w:val="12"/>
                <w:szCs w:val="12"/>
                <w:lang w:eastAsia="en-ID"/>
              </w:rPr>
            </w:pPr>
          </w:p>
        </w:tc>
      </w:tr>
      <w:tr w:rsidR="00107859" w:rsidRPr="00A51DEE" w14:paraId="60A005D1" w14:textId="77777777" w:rsidTr="0071457F">
        <w:trPr>
          <w:gridAfter w:val="1"/>
          <w:wAfter w:w="8" w:type="dxa"/>
          <w:trHeight w:val="182"/>
        </w:trPr>
        <w:tc>
          <w:tcPr>
            <w:tcW w:w="1129" w:type="dxa"/>
            <w:vMerge/>
            <w:tcBorders>
              <w:right w:val="single" w:sz="4" w:space="0" w:color="auto"/>
            </w:tcBorders>
            <w:shd w:val="clear" w:color="auto" w:fill="auto"/>
          </w:tcPr>
          <w:p w14:paraId="0E1D3B15" w14:textId="77777777" w:rsidR="00107859" w:rsidRPr="00A51DEE" w:rsidRDefault="00107859" w:rsidP="002C4677">
            <w:pPr>
              <w:jc w:val="center"/>
              <w:rPr>
                <w:rFonts w:asciiTheme="majorHAnsi" w:eastAsia="Times New Roman" w:hAnsiTheme="majorHAnsi" w:cstheme="majorHAnsi"/>
                <w:kern w:val="0"/>
                <w:sz w:val="12"/>
                <w:szCs w:val="12"/>
                <w:lang w:eastAsia="en-ID"/>
              </w:rPr>
            </w:pPr>
          </w:p>
        </w:tc>
        <w:tc>
          <w:tcPr>
            <w:tcW w:w="1422" w:type="dxa"/>
            <w:vMerge/>
            <w:tcBorders>
              <w:left w:val="single" w:sz="4" w:space="0" w:color="auto"/>
            </w:tcBorders>
            <w:shd w:val="clear" w:color="auto" w:fill="auto"/>
          </w:tcPr>
          <w:p w14:paraId="12703EE4" w14:textId="77777777" w:rsidR="00107859" w:rsidRPr="00A51DEE" w:rsidRDefault="00107859" w:rsidP="002C4677">
            <w:pPr>
              <w:rPr>
                <w:rFonts w:asciiTheme="majorHAnsi" w:eastAsia="Times New Roman" w:hAnsiTheme="majorHAnsi" w:cstheme="majorHAnsi"/>
                <w:kern w:val="0"/>
                <w:sz w:val="12"/>
                <w:szCs w:val="12"/>
                <w:lang w:eastAsia="en-ID"/>
              </w:rPr>
            </w:pPr>
          </w:p>
        </w:tc>
        <w:tc>
          <w:tcPr>
            <w:tcW w:w="1134" w:type="dxa"/>
            <w:vMerge/>
            <w:shd w:val="clear" w:color="auto" w:fill="auto"/>
          </w:tcPr>
          <w:p w14:paraId="77297562" w14:textId="77777777" w:rsidR="00107859" w:rsidRPr="00A51DEE" w:rsidRDefault="00107859" w:rsidP="002C4677">
            <w:pPr>
              <w:rPr>
                <w:rFonts w:asciiTheme="majorHAnsi" w:eastAsia="Times New Roman" w:hAnsiTheme="majorHAnsi" w:cstheme="majorHAnsi"/>
                <w:kern w:val="0"/>
                <w:sz w:val="12"/>
                <w:szCs w:val="12"/>
                <w:lang w:eastAsia="en-ID"/>
              </w:rPr>
            </w:pPr>
          </w:p>
        </w:tc>
        <w:tc>
          <w:tcPr>
            <w:tcW w:w="1560" w:type="dxa"/>
            <w:vMerge/>
            <w:shd w:val="clear" w:color="auto" w:fill="auto"/>
          </w:tcPr>
          <w:p w14:paraId="0C893886" w14:textId="77777777" w:rsidR="00107859" w:rsidRPr="00A51DEE" w:rsidRDefault="00107859" w:rsidP="002C4677">
            <w:pPr>
              <w:ind w:right="187"/>
              <w:rPr>
                <w:rFonts w:asciiTheme="majorHAnsi" w:eastAsia="Times New Roman" w:hAnsiTheme="majorHAnsi" w:cstheme="majorHAnsi"/>
                <w:kern w:val="0"/>
                <w:sz w:val="12"/>
                <w:szCs w:val="12"/>
                <w:lang w:eastAsia="en-ID"/>
              </w:rPr>
            </w:pPr>
          </w:p>
        </w:tc>
        <w:tc>
          <w:tcPr>
            <w:tcW w:w="992" w:type="dxa"/>
            <w:shd w:val="clear" w:color="auto" w:fill="auto"/>
          </w:tcPr>
          <w:p w14:paraId="074A3357" w14:textId="77777777" w:rsidR="00107859" w:rsidRPr="00A51DEE" w:rsidRDefault="00107859" w:rsidP="002C4677">
            <w:pPr>
              <w:jc w:val="both"/>
              <w:rPr>
                <w:rFonts w:asciiTheme="majorHAnsi" w:eastAsia="Times New Roman" w:hAnsiTheme="majorHAnsi" w:cstheme="majorHAnsi"/>
                <w:kern w:val="0"/>
                <w:sz w:val="12"/>
                <w:szCs w:val="12"/>
                <w:lang w:eastAsia="en-ID"/>
              </w:rPr>
            </w:pPr>
            <w:r w:rsidRPr="00A51DEE">
              <w:rPr>
                <w:rFonts w:asciiTheme="majorHAnsi" w:eastAsia="Times New Roman" w:hAnsiTheme="majorHAnsi" w:cstheme="majorHAnsi"/>
                <w:kern w:val="0"/>
                <w:sz w:val="12"/>
                <w:szCs w:val="12"/>
                <w:lang w:eastAsia="en-ID"/>
              </w:rPr>
              <w:t>Accessibility</w:t>
            </w:r>
          </w:p>
        </w:tc>
        <w:tc>
          <w:tcPr>
            <w:tcW w:w="992" w:type="dxa"/>
            <w:vMerge/>
            <w:shd w:val="clear" w:color="auto" w:fill="auto"/>
          </w:tcPr>
          <w:p w14:paraId="44A04F19" w14:textId="77777777" w:rsidR="00107859" w:rsidRPr="00A51DEE" w:rsidRDefault="00107859" w:rsidP="002C4677">
            <w:pPr>
              <w:jc w:val="both"/>
              <w:rPr>
                <w:rFonts w:asciiTheme="majorHAnsi" w:eastAsia="Times New Roman" w:hAnsiTheme="majorHAnsi" w:cstheme="majorHAnsi"/>
                <w:kern w:val="0"/>
                <w:sz w:val="12"/>
                <w:szCs w:val="12"/>
                <w:lang w:eastAsia="en-ID"/>
              </w:rPr>
            </w:pPr>
          </w:p>
        </w:tc>
        <w:tc>
          <w:tcPr>
            <w:tcW w:w="1134" w:type="dxa"/>
            <w:vMerge/>
            <w:shd w:val="clear" w:color="auto" w:fill="auto"/>
          </w:tcPr>
          <w:p w14:paraId="5507384A" w14:textId="77777777" w:rsidR="00107859" w:rsidRPr="00A51DEE" w:rsidRDefault="00107859" w:rsidP="002C4677">
            <w:pPr>
              <w:jc w:val="both"/>
              <w:rPr>
                <w:rFonts w:asciiTheme="majorHAnsi" w:eastAsia="Times New Roman" w:hAnsiTheme="majorHAnsi" w:cstheme="majorHAnsi"/>
                <w:kern w:val="0"/>
                <w:sz w:val="12"/>
                <w:szCs w:val="12"/>
                <w:lang w:eastAsia="en-ID"/>
              </w:rPr>
            </w:pPr>
          </w:p>
        </w:tc>
        <w:tc>
          <w:tcPr>
            <w:tcW w:w="1137" w:type="dxa"/>
            <w:vMerge/>
            <w:shd w:val="clear" w:color="auto" w:fill="auto"/>
          </w:tcPr>
          <w:p w14:paraId="1107504B" w14:textId="77777777" w:rsidR="00107859" w:rsidRPr="00A51DEE" w:rsidRDefault="00107859" w:rsidP="002C4677">
            <w:pPr>
              <w:jc w:val="both"/>
              <w:rPr>
                <w:rFonts w:asciiTheme="majorHAnsi" w:eastAsia="Times New Roman" w:hAnsiTheme="majorHAnsi" w:cstheme="majorHAnsi"/>
                <w:kern w:val="0"/>
                <w:sz w:val="12"/>
                <w:szCs w:val="12"/>
                <w:lang w:eastAsia="en-ID"/>
              </w:rPr>
            </w:pPr>
          </w:p>
        </w:tc>
      </w:tr>
      <w:tr w:rsidR="00107859" w:rsidRPr="00A51DEE" w14:paraId="752C60B7" w14:textId="77777777" w:rsidTr="0071457F">
        <w:trPr>
          <w:gridAfter w:val="1"/>
          <w:wAfter w:w="8" w:type="dxa"/>
          <w:trHeight w:val="2132"/>
        </w:trPr>
        <w:tc>
          <w:tcPr>
            <w:tcW w:w="1129" w:type="dxa"/>
            <w:tcBorders>
              <w:bottom w:val="single" w:sz="4" w:space="0" w:color="auto"/>
              <w:right w:val="single" w:sz="4" w:space="0" w:color="auto"/>
            </w:tcBorders>
            <w:shd w:val="clear" w:color="auto" w:fill="auto"/>
          </w:tcPr>
          <w:p w14:paraId="760C0215" w14:textId="77777777" w:rsidR="00107859" w:rsidRPr="00A51DEE" w:rsidRDefault="00107859" w:rsidP="002C4677">
            <w:pPr>
              <w:jc w:val="center"/>
              <w:rPr>
                <w:rFonts w:asciiTheme="majorHAnsi" w:eastAsia="Times New Roman" w:hAnsiTheme="majorHAnsi" w:cstheme="majorHAnsi"/>
                <w:kern w:val="0"/>
                <w:sz w:val="12"/>
                <w:szCs w:val="12"/>
                <w:lang w:eastAsia="en-ID"/>
              </w:rPr>
            </w:pPr>
          </w:p>
          <w:p w14:paraId="45B8D3B1" w14:textId="77777777" w:rsidR="00107859" w:rsidRPr="00A51DEE" w:rsidRDefault="00107859" w:rsidP="002C4677">
            <w:pPr>
              <w:jc w:val="center"/>
              <w:rPr>
                <w:rFonts w:asciiTheme="majorHAnsi" w:eastAsia="Times New Roman" w:hAnsiTheme="majorHAnsi" w:cstheme="majorHAnsi"/>
                <w:kern w:val="0"/>
                <w:sz w:val="12"/>
                <w:szCs w:val="12"/>
                <w:lang w:eastAsia="en-ID"/>
              </w:rPr>
            </w:pPr>
          </w:p>
          <w:p w14:paraId="5E9E1513" w14:textId="77777777" w:rsidR="00107859" w:rsidRPr="00A51DEE" w:rsidRDefault="00107859" w:rsidP="002C4677">
            <w:pPr>
              <w:jc w:val="center"/>
              <w:rPr>
                <w:rFonts w:asciiTheme="majorHAnsi" w:eastAsia="Times New Roman" w:hAnsiTheme="majorHAnsi" w:cstheme="majorHAnsi"/>
                <w:kern w:val="0"/>
                <w:sz w:val="12"/>
                <w:szCs w:val="12"/>
                <w:lang w:eastAsia="en-ID"/>
              </w:rPr>
            </w:pPr>
          </w:p>
          <w:p w14:paraId="719B69B1" w14:textId="77777777" w:rsidR="00107859" w:rsidRPr="00A51DEE" w:rsidRDefault="00107859" w:rsidP="002C4677">
            <w:pPr>
              <w:jc w:val="center"/>
              <w:rPr>
                <w:rFonts w:asciiTheme="majorHAnsi" w:eastAsia="Times New Roman" w:hAnsiTheme="majorHAnsi" w:cstheme="majorHAnsi"/>
                <w:kern w:val="0"/>
                <w:sz w:val="12"/>
                <w:szCs w:val="12"/>
                <w:lang w:eastAsia="en-ID"/>
              </w:rPr>
            </w:pPr>
          </w:p>
          <w:p w14:paraId="7232ABCD" w14:textId="77777777" w:rsidR="00107859" w:rsidRPr="00A51DEE" w:rsidRDefault="00107859" w:rsidP="002C4677">
            <w:pPr>
              <w:jc w:val="center"/>
              <w:rPr>
                <w:rFonts w:asciiTheme="majorHAnsi" w:eastAsia="Times New Roman" w:hAnsiTheme="majorHAnsi" w:cstheme="majorHAnsi"/>
                <w:kern w:val="0"/>
                <w:sz w:val="12"/>
                <w:szCs w:val="12"/>
                <w:lang w:eastAsia="en-ID"/>
              </w:rPr>
            </w:pPr>
            <w:proofErr w:type="gramStart"/>
            <w:r w:rsidRPr="00A51DEE">
              <w:rPr>
                <w:rFonts w:asciiTheme="majorHAnsi" w:eastAsia="Times New Roman" w:hAnsiTheme="majorHAnsi" w:cstheme="majorHAnsi"/>
                <w:kern w:val="0"/>
                <w:sz w:val="12"/>
                <w:szCs w:val="12"/>
                <w:lang w:eastAsia="en-ID"/>
              </w:rPr>
              <w:t>Specific  Parameters</w:t>
            </w:r>
            <w:proofErr w:type="gramEnd"/>
            <w:r w:rsidRPr="00A51DEE">
              <w:rPr>
                <w:rFonts w:asciiTheme="majorHAnsi" w:eastAsia="Times New Roman" w:hAnsiTheme="majorHAnsi" w:cstheme="majorHAnsi"/>
                <w:kern w:val="0"/>
                <w:sz w:val="12"/>
                <w:szCs w:val="12"/>
                <w:lang w:eastAsia="en-ID"/>
              </w:rPr>
              <w:t xml:space="preserve"> eligible for mosques</w:t>
            </w:r>
          </w:p>
        </w:tc>
        <w:tc>
          <w:tcPr>
            <w:tcW w:w="1422" w:type="dxa"/>
            <w:tcBorders>
              <w:left w:val="single" w:sz="4" w:space="0" w:color="auto"/>
              <w:bottom w:val="single" w:sz="4" w:space="0" w:color="auto"/>
            </w:tcBorders>
            <w:shd w:val="clear" w:color="auto" w:fill="auto"/>
          </w:tcPr>
          <w:p w14:paraId="1CF5C518" w14:textId="77777777" w:rsidR="00107859" w:rsidRPr="00A51DEE" w:rsidRDefault="00107859" w:rsidP="002C4677">
            <w:pPr>
              <w:jc w:val="both"/>
              <w:rPr>
                <w:rFonts w:asciiTheme="majorHAnsi" w:eastAsia="Times New Roman" w:hAnsiTheme="majorHAnsi" w:cstheme="majorHAnsi"/>
                <w:kern w:val="0"/>
                <w:sz w:val="12"/>
                <w:szCs w:val="12"/>
                <w:lang w:eastAsia="en-ID"/>
              </w:rPr>
            </w:pPr>
          </w:p>
          <w:p w14:paraId="1B96F9AB" w14:textId="77777777" w:rsidR="00107859" w:rsidRPr="00A51DEE" w:rsidRDefault="00107859" w:rsidP="002C4677">
            <w:pPr>
              <w:jc w:val="both"/>
              <w:rPr>
                <w:rFonts w:asciiTheme="majorHAnsi" w:eastAsia="Times New Roman" w:hAnsiTheme="majorHAnsi" w:cstheme="majorHAnsi"/>
                <w:kern w:val="0"/>
                <w:sz w:val="12"/>
                <w:szCs w:val="12"/>
                <w:lang w:eastAsia="en-ID"/>
              </w:rPr>
            </w:pPr>
          </w:p>
          <w:p w14:paraId="09F4E7B2" w14:textId="77777777" w:rsidR="00107859" w:rsidRPr="00A51DEE" w:rsidRDefault="00107859" w:rsidP="002C4677">
            <w:pPr>
              <w:rPr>
                <w:rFonts w:asciiTheme="majorHAnsi" w:eastAsia="Times New Roman" w:hAnsiTheme="majorHAnsi" w:cstheme="majorHAnsi"/>
                <w:kern w:val="0"/>
                <w:sz w:val="12"/>
                <w:szCs w:val="12"/>
                <w:lang w:eastAsia="en-ID"/>
              </w:rPr>
            </w:pPr>
          </w:p>
          <w:p w14:paraId="13695196" w14:textId="77777777" w:rsidR="00107859" w:rsidRPr="00A51DEE" w:rsidRDefault="00107859" w:rsidP="002C4677">
            <w:pPr>
              <w:rPr>
                <w:rFonts w:asciiTheme="majorHAnsi" w:eastAsia="Times New Roman" w:hAnsiTheme="majorHAnsi" w:cstheme="majorHAnsi"/>
                <w:kern w:val="0"/>
                <w:sz w:val="12"/>
                <w:szCs w:val="12"/>
                <w:lang w:eastAsia="en-ID"/>
              </w:rPr>
            </w:pPr>
          </w:p>
          <w:p w14:paraId="4A6BAAA1" w14:textId="77777777" w:rsidR="00107859" w:rsidRPr="00A51DEE" w:rsidRDefault="00107859" w:rsidP="002C4677">
            <w:pPr>
              <w:rPr>
                <w:rFonts w:asciiTheme="majorHAnsi" w:eastAsia="Times New Roman" w:hAnsiTheme="majorHAnsi" w:cstheme="majorHAnsi"/>
                <w:kern w:val="0"/>
                <w:sz w:val="12"/>
                <w:szCs w:val="12"/>
                <w:lang w:eastAsia="en-ID"/>
              </w:rPr>
            </w:pPr>
          </w:p>
          <w:p w14:paraId="1F7DB2BD" w14:textId="77777777" w:rsidR="00107859" w:rsidRPr="00A51DEE" w:rsidRDefault="00107859" w:rsidP="002C4677">
            <w:pPr>
              <w:rPr>
                <w:rFonts w:asciiTheme="majorHAnsi" w:eastAsia="Times New Roman" w:hAnsiTheme="majorHAnsi" w:cstheme="majorHAnsi"/>
                <w:kern w:val="0"/>
                <w:sz w:val="12"/>
                <w:szCs w:val="12"/>
                <w:lang w:eastAsia="en-ID"/>
              </w:rPr>
            </w:pPr>
            <w:r w:rsidRPr="00A51DEE">
              <w:rPr>
                <w:rFonts w:asciiTheme="majorHAnsi" w:eastAsia="Times New Roman" w:hAnsiTheme="majorHAnsi" w:cstheme="majorHAnsi"/>
                <w:kern w:val="0"/>
                <w:sz w:val="12"/>
                <w:szCs w:val="12"/>
                <w:lang w:eastAsia="en-ID"/>
              </w:rPr>
              <w:t>Not Defined</w:t>
            </w:r>
          </w:p>
        </w:tc>
        <w:tc>
          <w:tcPr>
            <w:tcW w:w="1134" w:type="dxa"/>
            <w:tcBorders>
              <w:bottom w:val="single" w:sz="4" w:space="0" w:color="auto"/>
            </w:tcBorders>
            <w:shd w:val="clear" w:color="auto" w:fill="auto"/>
          </w:tcPr>
          <w:p w14:paraId="343EC4BE" w14:textId="77777777" w:rsidR="00107859" w:rsidRPr="00A51DEE" w:rsidRDefault="00107859" w:rsidP="002C4677">
            <w:pPr>
              <w:rPr>
                <w:rFonts w:asciiTheme="majorHAnsi" w:eastAsia="Times New Roman" w:hAnsiTheme="majorHAnsi" w:cstheme="majorHAnsi"/>
                <w:kern w:val="0"/>
                <w:sz w:val="12"/>
                <w:szCs w:val="12"/>
                <w:lang w:eastAsia="en-ID"/>
              </w:rPr>
            </w:pPr>
          </w:p>
          <w:p w14:paraId="670E7CD2" w14:textId="77777777" w:rsidR="00107859" w:rsidRPr="00A51DEE" w:rsidRDefault="00107859" w:rsidP="002C4677">
            <w:pPr>
              <w:rPr>
                <w:rFonts w:asciiTheme="majorHAnsi" w:eastAsia="Times New Roman" w:hAnsiTheme="majorHAnsi" w:cstheme="majorHAnsi"/>
                <w:kern w:val="0"/>
                <w:sz w:val="12"/>
                <w:szCs w:val="12"/>
                <w:lang w:eastAsia="en-ID"/>
              </w:rPr>
            </w:pPr>
            <w:r w:rsidRPr="00A51DEE">
              <w:rPr>
                <w:rFonts w:asciiTheme="majorHAnsi" w:eastAsia="Times New Roman" w:hAnsiTheme="majorHAnsi" w:cstheme="majorHAnsi"/>
                <w:kern w:val="0"/>
                <w:sz w:val="12"/>
                <w:szCs w:val="12"/>
                <w:lang w:eastAsia="en-ID"/>
              </w:rPr>
              <w:t xml:space="preserve">A1. Façade </w:t>
            </w:r>
          </w:p>
          <w:p w14:paraId="31D76F4A" w14:textId="77777777" w:rsidR="00107859" w:rsidRPr="00A51DEE" w:rsidRDefault="00107859" w:rsidP="002C4677">
            <w:pPr>
              <w:rPr>
                <w:rFonts w:asciiTheme="majorHAnsi" w:eastAsia="Times New Roman" w:hAnsiTheme="majorHAnsi" w:cstheme="majorHAnsi"/>
                <w:kern w:val="0"/>
                <w:sz w:val="12"/>
                <w:szCs w:val="12"/>
                <w:lang w:eastAsia="en-ID"/>
              </w:rPr>
            </w:pPr>
            <w:r w:rsidRPr="00A51DEE">
              <w:rPr>
                <w:rFonts w:asciiTheme="majorHAnsi" w:eastAsia="Times New Roman" w:hAnsiTheme="majorHAnsi" w:cstheme="majorHAnsi"/>
                <w:kern w:val="0"/>
                <w:sz w:val="12"/>
                <w:szCs w:val="12"/>
                <w:lang w:eastAsia="en-ID"/>
              </w:rPr>
              <w:t>A2. Ornamentation,</w:t>
            </w:r>
          </w:p>
          <w:p w14:paraId="30D52C0C" w14:textId="77777777" w:rsidR="00107859" w:rsidRPr="00A51DEE" w:rsidRDefault="00107859" w:rsidP="002C4677">
            <w:pPr>
              <w:rPr>
                <w:rFonts w:asciiTheme="majorHAnsi" w:eastAsia="Times New Roman" w:hAnsiTheme="majorHAnsi" w:cstheme="majorHAnsi"/>
                <w:kern w:val="0"/>
                <w:sz w:val="12"/>
                <w:szCs w:val="12"/>
                <w:lang w:eastAsia="en-ID"/>
              </w:rPr>
            </w:pPr>
            <w:r w:rsidRPr="00A51DEE">
              <w:rPr>
                <w:rFonts w:asciiTheme="majorHAnsi" w:eastAsia="Times New Roman" w:hAnsiTheme="majorHAnsi" w:cstheme="majorHAnsi"/>
                <w:kern w:val="0"/>
                <w:sz w:val="12"/>
                <w:szCs w:val="12"/>
                <w:lang w:eastAsia="en-ID"/>
              </w:rPr>
              <w:t>detailing, structural elements, material usage</w:t>
            </w:r>
          </w:p>
          <w:p w14:paraId="7D078ABE" w14:textId="77777777" w:rsidR="00107859" w:rsidRPr="00A51DEE" w:rsidRDefault="00107859" w:rsidP="002C4677">
            <w:pPr>
              <w:rPr>
                <w:rFonts w:asciiTheme="majorHAnsi" w:eastAsia="Times New Roman" w:hAnsiTheme="majorHAnsi" w:cstheme="majorHAnsi"/>
                <w:kern w:val="0"/>
                <w:sz w:val="12"/>
                <w:szCs w:val="12"/>
                <w:lang w:eastAsia="en-ID"/>
              </w:rPr>
            </w:pPr>
            <w:r w:rsidRPr="00A51DEE">
              <w:rPr>
                <w:rFonts w:asciiTheme="majorHAnsi" w:eastAsia="Times New Roman" w:hAnsiTheme="majorHAnsi" w:cstheme="majorHAnsi"/>
                <w:kern w:val="0"/>
                <w:sz w:val="12"/>
                <w:szCs w:val="12"/>
                <w:lang w:eastAsia="en-ID"/>
              </w:rPr>
              <w:t>A</w:t>
            </w:r>
            <w:proofErr w:type="gramStart"/>
            <w:r w:rsidRPr="00A51DEE">
              <w:rPr>
                <w:rFonts w:asciiTheme="majorHAnsi" w:eastAsia="Times New Roman" w:hAnsiTheme="majorHAnsi" w:cstheme="majorHAnsi"/>
                <w:kern w:val="0"/>
                <w:sz w:val="12"/>
                <w:szCs w:val="12"/>
                <w:lang w:eastAsia="en-ID"/>
              </w:rPr>
              <w:t>3..</w:t>
            </w:r>
            <w:proofErr w:type="gramEnd"/>
            <w:r w:rsidRPr="00A51DEE">
              <w:rPr>
                <w:rFonts w:asciiTheme="majorHAnsi" w:eastAsia="Times New Roman" w:hAnsiTheme="majorHAnsi" w:cstheme="majorHAnsi"/>
                <w:kern w:val="0"/>
                <w:sz w:val="12"/>
                <w:szCs w:val="12"/>
                <w:lang w:eastAsia="en-ID"/>
              </w:rPr>
              <w:t>Setting</w:t>
            </w:r>
          </w:p>
          <w:p w14:paraId="256298AE" w14:textId="77777777" w:rsidR="00107859" w:rsidRPr="00A51DEE" w:rsidRDefault="00107859" w:rsidP="002C4677">
            <w:pPr>
              <w:rPr>
                <w:rFonts w:asciiTheme="majorHAnsi" w:eastAsia="Times New Roman" w:hAnsiTheme="majorHAnsi" w:cstheme="majorHAnsi"/>
                <w:kern w:val="0"/>
                <w:sz w:val="12"/>
                <w:szCs w:val="12"/>
                <w:lang w:eastAsia="en-ID"/>
              </w:rPr>
            </w:pPr>
            <w:r w:rsidRPr="00A51DEE">
              <w:rPr>
                <w:rFonts w:asciiTheme="majorHAnsi" w:eastAsia="Times New Roman" w:hAnsiTheme="majorHAnsi" w:cstheme="majorHAnsi"/>
                <w:kern w:val="0"/>
                <w:sz w:val="12"/>
                <w:szCs w:val="12"/>
                <w:lang w:eastAsia="en-ID"/>
              </w:rPr>
              <w:t>A</w:t>
            </w:r>
            <w:proofErr w:type="gramStart"/>
            <w:r w:rsidRPr="00A51DEE">
              <w:rPr>
                <w:rFonts w:asciiTheme="majorHAnsi" w:eastAsia="Times New Roman" w:hAnsiTheme="majorHAnsi" w:cstheme="majorHAnsi"/>
                <w:kern w:val="0"/>
                <w:sz w:val="12"/>
                <w:szCs w:val="12"/>
                <w:lang w:eastAsia="en-ID"/>
              </w:rPr>
              <w:t>4.Scale</w:t>
            </w:r>
            <w:proofErr w:type="gramEnd"/>
          </w:p>
          <w:p w14:paraId="52881637" w14:textId="77777777" w:rsidR="00107859" w:rsidRPr="00A51DEE" w:rsidRDefault="00107859" w:rsidP="002C4677">
            <w:pPr>
              <w:rPr>
                <w:rFonts w:asciiTheme="majorHAnsi" w:eastAsia="Times New Roman" w:hAnsiTheme="majorHAnsi" w:cstheme="majorHAnsi"/>
                <w:kern w:val="0"/>
                <w:sz w:val="12"/>
                <w:szCs w:val="12"/>
                <w:lang w:eastAsia="en-ID"/>
              </w:rPr>
            </w:pPr>
            <w:r w:rsidRPr="00A51DEE">
              <w:rPr>
                <w:rFonts w:asciiTheme="majorHAnsi" w:eastAsia="Times New Roman" w:hAnsiTheme="majorHAnsi" w:cstheme="majorHAnsi"/>
                <w:kern w:val="0"/>
                <w:sz w:val="12"/>
                <w:szCs w:val="12"/>
                <w:lang w:eastAsia="en-ID"/>
              </w:rPr>
              <w:t>A</w:t>
            </w:r>
            <w:proofErr w:type="gramStart"/>
            <w:r w:rsidRPr="00A51DEE">
              <w:rPr>
                <w:rFonts w:asciiTheme="majorHAnsi" w:eastAsia="Times New Roman" w:hAnsiTheme="majorHAnsi" w:cstheme="majorHAnsi"/>
                <w:kern w:val="0"/>
                <w:sz w:val="12"/>
                <w:szCs w:val="12"/>
                <w:lang w:eastAsia="en-ID"/>
              </w:rPr>
              <w:t>5.Spatial</w:t>
            </w:r>
            <w:proofErr w:type="gramEnd"/>
            <w:r w:rsidRPr="00A51DEE">
              <w:rPr>
                <w:rFonts w:asciiTheme="majorHAnsi" w:eastAsia="Times New Roman" w:hAnsiTheme="majorHAnsi" w:cstheme="majorHAnsi"/>
                <w:kern w:val="0"/>
                <w:sz w:val="12"/>
                <w:szCs w:val="12"/>
                <w:lang w:eastAsia="en-ID"/>
              </w:rPr>
              <w:t xml:space="preserve"> Organizations</w:t>
            </w:r>
          </w:p>
          <w:p w14:paraId="49C90F00" w14:textId="77777777" w:rsidR="00107859" w:rsidRPr="00A51DEE" w:rsidRDefault="00107859" w:rsidP="002C4677">
            <w:pPr>
              <w:rPr>
                <w:rFonts w:asciiTheme="majorHAnsi" w:eastAsia="Times New Roman" w:hAnsiTheme="majorHAnsi" w:cstheme="majorHAnsi"/>
                <w:kern w:val="0"/>
                <w:sz w:val="12"/>
                <w:szCs w:val="12"/>
                <w:lang w:eastAsia="en-ID"/>
              </w:rPr>
            </w:pPr>
          </w:p>
        </w:tc>
        <w:tc>
          <w:tcPr>
            <w:tcW w:w="1560" w:type="dxa"/>
            <w:tcBorders>
              <w:bottom w:val="single" w:sz="4" w:space="0" w:color="auto"/>
            </w:tcBorders>
            <w:shd w:val="clear" w:color="auto" w:fill="auto"/>
          </w:tcPr>
          <w:p w14:paraId="415156BB" w14:textId="77777777" w:rsidR="00107859" w:rsidRPr="00A51DEE" w:rsidRDefault="00107859" w:rsidP="002C4677">
            <w:pPr>
              <w:rPr>
                <w:rFonts w:asciiTheme="majorHAnsi" w:eastAsia="Times New Roman" w:hAnsiTheme="majorHAnsi" w:cstheme="majorHAnsi"/>
                <w:kern w:val="0"/>
                <w:sz w:val="12"/>
                <w:szCs w:val="12"/>
                <w:lang w:eastAsia="en-ID"/>
              </w:rPr>
            </w:pPr>
          </w:p>
          <w:p w14:paraId="687914B4" w14:textId="77777777" w:rsidR="00107859" w:rsidRPr="00A51DEE" w:rsidRDefault="00107859" w:rsidP="002C4677">
            <w:pPr>
              <w:rPr>
                <w:rFonts w:asciiTheme="majorHAnsi" w:eastAsia="Times New Roman" w:hAnsiTheme="majorHAnsi" w:cstheme="majorHAnsi"/>
                <w:kern w:val="0"/>
                <w:sz w:val="12"/>
                <w:szCs w:val="12"/>
                <w:lang w:eastAsia="en-ID"/>
              </w:rPr>
            </w:pPr>
            <w:r w:rsidRPr="00A51DEE">
              <w:rPr>
                <w:rFonts w:asciiTheme="majorHAnsi" w:eastAsia="Times New Roman" w:hAnsiTheme="majorHAnsi" w:cstheme="majorHAnsi"/>
                <w:kern w:val="0"/>
                <w:sz w:val="12"/>
                <w:szCs w:val="12"/>
                <w:lang w:eastAsia="en-ID"/>
              </w:rPr>
              <w:t>B1. Adaptation of Space</w:t>
            </w:r>
          </w:p>
          <w:p w14:paraId="081C3641" w14:textId="77777777" w:rsidR="00107859" w:rsidRPr="00A51DEE" w:rsidRDefault="00107859" w:rsidP="002C4677">
            <w:pPr>
              <w:rPr>
                <w:rFonts w:asciiTheme="majorHAnsi" w:eastAsia="Times New Roman" w:hAnsiTheme="majorHAnsi" w:cstheme="majorHAnsi"/>
                <w:kern w:val="0"/>
                <w:sz w:val="12"/>
                <w:szCs w:val="12"/>
                <w:lang w:eastAsia="en-ID"/>
              </w:rPr>
            </w:pPr>
            <w:r w:rsidRPr="00A51DEE">
              <w:rPr>
                <w:rFonts w:asciiTheme="majorHAnsi" w:eastAsia="Times New Roman" w:hAnsiTheme="majorHAnsi" w:cstheme="majorHAnsi"/>
                <w:kern w:val="0"/>
                <w:sz w:val="12"/>
                <w:szCs w:val="12"/>
                <w:lang w:eastAsia="en-ID"/>
              </w:rPr>
              <w:t xml:space="preserve">B2. </w:t>
            </w:r>
            <w:proofErr w:type="gramStart"/>
            <w:r w:rsidRPr="00A51DEE">
              <w:rPr>
                <w:rFonts w:asciiTheme="majorHAnsi" w:eastAsia="Times New Roman" w:hAnsiTheme="majorHAnsi" w:cstheme="majorHAnsi"/>
                <w:kern w:val="0"/>
                <w:sz w:val="12"/>
                <w:szCs w:val="12"/>
                <w:lang w:eastAsia="en-ID"/>
              </w:rPr>
              <w:t>Management  water</w:t>
            </w:r>
            <w:proofErr w:type="gramEnd"/>
            <w:r w:rsidRPr="00A51DEE">
              <w:rPr>
                <w:rFonts w:asciiTheme="majorHAnsi" w:eastAsia="Times New Roman" w:hAnsiTheme="majorHAnsi" w:cstheme="majorHAnsi"/>
                <w:kern w:val="0"/>
                <w:sz w:val="12"/>
                <w:szCs w:val="12"/>
                <w:lang w:eastAsia="en-ID"/>
              </w:rPr>
              <w:t xml:space="preserve"> resources (Ablution water)</w:t>
            </w:r>
          </w:p>
        </w:tc>
        <w:tc>
          <w:tcPr>
            <w:tcW w:w="1984" w:type="dxa"/>
            <w:gridSpan w:val="2"/>
            <w:tcBorders>
              <w:bottom w:val="single" w:sz="4" w:space="0" w:color="auto"/>
            </w:tcBorders>
            <w:shd w:val="clear" w:color="auto" w:fill="auto"/>
          </w:tcPr>
          <w:p w14:paraId="3D5A0E91" w14:textId="77777777" w:rsidR="00107859" w:rsidRPr="00A51DEE" w:rsidRDefault="00107859" w:rsidP="002C4677">
            <w:pPr>
              <w:jc w:val="both"/>
              <w:rPr>
                <w:rFonts w:asciiTheme="majorHAnsi" w:eastAsia="Times New Roman" w:hAnsiTheme="majorHAnsi" w:cstheme="majorHAnsi"/>
                <w:kern w:val="0"/>
                <w:sz w:val="12"/>
                <w:szCs w:val="12"/>
                <w:lang w:eastAsia="en-ID"/>
              </w:rPr>
            </w:pPr>
          </w:p>
          <w:p w14:paraId="42ED97EF" w14:textId="77777777" w:rsidR="00107859" w:rsidRPr="00A51DEE" w:rsidRDefault="00107859" w:rsidP="002C4677">
            <w:pPr>
              <w:rPr>
                <w:rFonts w:asciiTheme="majorHAnsi" w:eastAsia="Times New Roman" w:hAnsiTheme="majorHAnsi" w:cstheme="majorHAnsi"/>
                <w:kern w:val="0"/>
                <w:sz w:val="12"/>
                <w:szCs w:val="12"/>
                <w:lang w:eastAsia="en-ID"/>
              </w:rPr>
            </w:pPr>
            <w:r w:rsidRPr="00A51DEE">
              <w:rPr>
                <w:rFonts w:asciiTheme="majorHAnsi" w:eastAsia="Times New Roman" w:hAnsiTheme="majorHAnsi" w:cstheme="majorHAnsi"/>
                <w:kern w:val="0"/>
                <w:sz w:val="12"/>
                <w:szCs w:val="12"/>
                <w:lang w:eastAsia="en-ID"/>
              </w:rPr>
              <w:t>C1. Identity of community</w:t>
            </w:r>
          </w:p>
          <w:p w14:paraId="2FEA7BB3" w14:textId="77777777" w:rsidR="00107859" w:rsidRPr="00A51DEE" w:rsidRDefault="00107859" w:rsidP="002C4677">
            <w:pPr>
              <w:rPr>
                <w:rFonts w:asciiTheme="majorHAnsi" w:eastAsia="Times New Roman" w:hAnsiTheme="majorHAnsi" w:cstheme="majorHAnsi"/>
                <w:kern w:val="0"/>
                <w:sz w:val="12"/>
                <w:szCs w:val="12"/>
                <w:lang w:eastAsia="en-ID"/>
              </w:rPr>
            </w:pPr>
            <w:r w:rsidRPr="00A51DEE">
              <w:rPr>
                <w:rFonts w:asciiTheme="majorHAnsi" w:eastAsia="Times New Roman" w:hAnsiTheme="majorHAnsi" w:cstheme="majorHAnsi"/>
                <w:kern w:val="0"/>
                <w:sz w:val="12"/>
                <w:szCs w:val="12"/>
                <w:lang w:eastAsia="en-ID"/>
              </w:rPr>
              <w:t>C</w:t>
            </w:r>
            <w:proofErr w:type="gramStart"/>
            <w:r w:rsidRPr="00A51DEE">
              <w:rPr>
                <w:rFonts w:asciiTheme="majorHAnsi" w:eastAsia="Times New Roman" w:hAnsiTheme="majorHAnsi" w:cstheme="majorHAnsi"/>
                <w:kern w:val="0"/>
                <w:sz w:val="12"/>
                <w:szCs w:val="12"/>
                <w:lang w:eastAsia="en-ID"/>
              </w:rPr>
              <w:t>2 .Active</w:t>
            </w:r>
            <w:proofErr w:type="gramEnd"/>
            <w:r w:rsidRPr="00A51DEE">
              <w:rPr>
                <w:rFonts w:asciiTheme="majorHAnsi" w:eastAsia="Times New Roman" w:hAnsiTheme="majorHAnsi" w:cstheme="majorHAnsi"/>
                <w:kern w:val="0"/>
                <w:sz w:val="12"/>
                <w:szCs w:val="12"/>
                <w:lang w:eastAsia="en-ID"/>
              </w:rPr>
              <w:t xml:space="preserve"> and busy with different rituals, education, and service of mankind</w:t>
            </w:r>
          </w:p>
          <w:p w14:paraId="51984DA1" w14:textId="77777777" w:rsidR="00107859" w:rsidRPr="00A51DEE" w:rsidRDefault="00107859" w:rsidP="002C4677">
            <w:pPr>
              <w:rPr>
                <w:rFonts w:asciiTheme="majorHAnsi" w:eastAsia="Times New Roman" w:hAnsiTheme="majorHAnsi" w:cstheme="majorHAnsi"/>
                <w:kern w:val="0"/>
                <w:sz w:val="12"/>
                <w:szCs w:val="12"/>
                <w:lang w:eastAsia="en-ID"/>
              </w:rPr>
            </w:pPr>
            <w:r w:rsidRPr="00A51DEE">
              <w:rPr>
                <w:rFonts w:asciiTheme="majorHAnsi" w:eastAsia="Times New Roman" w:hAnsiTheme="majorHAnsi" w:cstheme="majorHAnsi"/>
                <w:kern w:val="0"/>
                <w:sz w:val="12"/>
                <w:szCs w:val="12"/>
                <w:lang w:eastAsia="en-ID"/>
              </w:rPr>
              <w:t xml:space="preserve">C3. </w:t>
            </w:r>
            <w:proofErr w:type="spellStart"/>
            <w:r w:rsidRPr="00A51DEE">
              <w:rPr>
                <w:rFonts w:asciiTheme="majorHAnsi" w:eastAsia="Times New Roman" w:hAnsiTheme="majorHAnsi" w:cstheme="majorHAnsi"/>
                <w:kern w:val="0"/>
                <w:sz w:val="12"/>
                <w:szCs w:val="12"/>
                <w:lang w:eastAsia="en-ID"/>
              </w:rPr>
              <w:t>Center</w:t>
            </w:r>
            <w:proofErr w:type="spellEnd"/>
            <w:r w:rsidRPr="00A51DEE">
              <w:rPr>
                <w:rFonts w:asciiTheme="majorHAnsi" w:eastAsia="Times New Roman" w:hAnsiTheme="majorHAnsi" w:cstheme="majorHAnsi"/>
                <w:kern w:val="0"/>
                <w:sz w:val="12"/>
                <w:szCs w:val="12"/>
                <w:lang w:eastAsia="en-ID"/>
              </w:rPr>
              <w:t xml:space="preserve"> of personal and social aspirations</w:t>
            </w:r>
          </w:p>
          <w:p w14:paraId="5AE6FDE4" w14:textId="77777777" w:rsidR="00107859" w:rsidRPr="00A51DEE" w:rsidRDefault="00107859" w:rsidP="002C4677">
            <w:pPr>
              <w:rPr>
                <w:rFonts w:asciiTheme="majorHAnsi" w:eastAsia="Times New Roman" w:hAnsiTheme="majorHAnsi" w:cstheme="majorHAnsi"/>
                <w:kern w:val="0"/>
                <w:sz w:val="12"/>
                <w:szCs w:val="12"/>
                <w:lang w:eastAsia="en-ID"/>
              </w:rPr>
            </w:pPr>
            <w:r w:rsidRPr="00A51DEE">
              <w:rPr>
                <w:rFonts w:asciiTheme="majorHAnsi" w:eastAsia="Times New Roman" w:hAnsiTheme="majorHAnsi" w:cstheme="majorHAnsi"/>
                <w:kern w:val="0"/>
                <w:sz w:val="12"/>
                <w:szCs w:val="12"/>
                <w:lang w:eastAsia="en-ID"/>
              </w:rPr>
              <w:t xml:space="preserve">C4. Possessing specific architectural features to mark the transition from secular to spiritual </w:t>
            </w:r>
            <w:r w:rsidRPr="00A51DEE">
              <w:rPr>
                <w:rFonts w:asciiTheme="majorHAnsi" w:eastAsia="Times New Roman" w:hAnsiTheme="majorHAnsi" w:cstheme="majorHAnsi"/>
                <w:sz w:val="12"/>
                <w:szCs w:val="12"/>
                <w:lang w:eastAsia="en-ID"/>
              </w:rPr>
              <w:t>aspect</w:t>
            </w:r>
            <w:r w:rsidRPr="00A51DEE">
              <w:rPr>
                <w:rFonts w:asciiTheme="majorHAnsi" w:eastAsia="Times New Roman" w:hAnsiTheme="majorHAnsi" w:cstheme="majorHAnsi"/>
                <w:kern w:val="0"/>
                <w:sz w:val="12"/>
                <w:szCs w:val="12"/>
                <w:lang w:eastAsia="en-ID"/>
              </w:rPr>
              <w:t xml:space="preserve"> </w:t>
            </w:r>
          </w:p>
          <w:p w14:paraId="6AA6FCF3" w14:textId="77777777" w:rsidR="00107859" w:rsidRPr="00A51DEE" w:rsidRDefault="00107859" w:rsidP="002C4677">
            <w:pPr>
              <w:rPr>
                <w:rFonts w:asciiTheme="majorHAnsi" w:eastAsia="Times New Roman" w:hAnsiTheme="majorHAnsi" w:cstheme="majorHAnsi"/>
                <w:kern w:val="0"/>
                <w:sz w:val="12"/>
                <w:szCs w:val="12"/>
                <w:lang w:eastAsia="en-ID"/>
              </w:rPr>
            </w:pPr>
            <w:r w:rsidRPr="00A51DEE">
              <w:rPr>
                <w:rFonts w:asciiTheme="majorHAnsi" w:eastAsia="Times New Roman" w:hAnsiTheme="majorHAnsi" w:cstheme="majorHAnsi"/>
                <w:kern w:val="0"/>
                <w:sz w:val="12"/>
                <w:szCs w:val="12"/>
                <w:lang w:eastAsia="en-ID"/>
              </w:rPr>
              <w:t>C5. Clarity and transparency of space.</w:t>
            </w:r>
          </w:p>
          <w:p w14:paraId="2342F06A" w14:textId="77777777" w:rsidR="00107859" w:rsidRPr="00A51DEE" w:rsidRDefault="00107859" w:rsidP="002C4677">
            <w:pPr>
              <w:rPr>
                <w:rFonts w:asciiTheme="majorHAnsi" w:eastAsia="Times New Roman" w:hAnsiTheme="majorHAnsi" w:cstheme="majorHAnsi"/>
                <w:kern w:val="0"/>
                <w:sz w:val="12"/>
                <w:szCs w:val="12"/>
                <w:lang w:eastAsia="en-ID"/>
              </w:rPr>
            </w:pPr>
            <w:r w:rsidRPr="00A51DEE">
              <w:rPr>
                <w:rFonts w:asciiTheme="majorHAnsi" w:eastAsia="Times New Roman" w:hAnsiTheme="majorHAnsi" w:cstheme="majorHAnsi"/>
                <w:kern w:val="0"/>
                <w:sz w:val="12"/>
                <w:szCs w:val="12"/>
                <w:lang w:eastAsia="en-ID"/>
              </w:rPr>
              <w:t>C6. Architectural features of mosques (</w:t>
            </w:r>
            <w:proofErr w:type="spellStart"/>
            <w:r w:rsidRPr="00A51DEE">
              <w:rPr>
                <w:rFonts w:asciiTheme="majorHAnsi" w:eastAsia="Times New Roman" w:hAnsiTheme="majorHAnsi" w:cstheme="majorHAnsi"/>
                <w:kern w:val="0"/>
                <w:sz w:val="12"/>
                <w:szCs w:val="12"/>
                <w:lang w:eastAsia="en-ID"/>
              </w:rPr>
              <w:t>e.g</w:t>
            </w:r>
            <w:proofErr w:type="spellEnd"/>
            <w:r w:rsidRPr="00A51DEE">
              <w:rPr>
                <w:rFonts w:asciiTheme="majorHAnsi" w:eastAsia="Times New Roman" w:hAnsiTheme="majorHAnsi" w:cstheme="majorHAnsi"/>
                <w:kern w:val="0"/>
                <w:sz w:val="12"/>
                <w:szCs w:val="12"/>
                <w:lang w:eastAsia="en-ID"/>
              </w:rPr>
              <w:t xml:space="preserve"> domes, vaults, minbar, minaret)</w:t>
            </w:r>
          </w:p>
          <w:p w14:paraId="5A0DC8D4" w14:textId="77777777" w:rsidR="00107859" w:rsidRPr="00A51DEE" w:rsidRDefault="00107859" w:rsidP="002C4677">
            <w:pPr>
              <w:jc w:val="both"/>
              <w:rPr>
                <w:rFonts w:asciiTheme="majorHAnsi" w:eastAsia="Times New Roman" w:hAnsiTheme="majorHAnsi" w:cstheme="majorHAnsi"/>
                <w:kern w:val="0"/>
                <w:sz w:val="12"/>
                <w:szCs w:val="12"/>
                <w:lang w:eastAsia="en-ID"/>
              </w:rPr>
            </w:pPr>
          </w:p>
        </w:tc>
        <w:tc>
          <w:tcPr>
            <w:tcW w:w="1134" w:type="dxa"/>
            <w:tcBorders>
              <w:bottom w:val="single" w:sz="4" w:space="0" w:color="auto"/>
            </w:tcBorders>
            <w:shd w:val="clear" w:color="auto" w:fill="auto"/>
          </w:tcPr>
          <w:p w14:paraId="5DDE614E" w14:textId="77777777" w:rsidR="00107859" w:rsidRPr="00A51DEE" w:rsidRDefault="00107859" w:rsidP="002C4677">
            <w:pPr>
              <w:tabs>
                <w:tab w:val="left" w:pos="0"/>
              </w:tabs>
              <w:ind w:right="97"/>
              <w:contextualSpacing/>
              <w:jc w:val="both"/>
              <w:rPr>
                <w:rFonts w:asciiTheme="majorHAnsi" w:eastAsia="Times New Roman" w:hAnsiTheme="majorHAnsi" w:cstheme="majorHAnsi"/>
                <w:kern w:val="0"/>
                <w:sz w:val="12"/>
                <w:szCs w:val="12"/>
                <w:lang w:eastAsia="en-ID"/>
              </w:rPr>
            </w:pPr>
          </w:p>
          <w:p w14:paraId="3747C394" w14:textId="77777777" w:rsidR="00107859" w:rsidRPr="00A51DEE" w:rsidRDefault="00107859" w:rsidP="002C4677">
            <w:pPr>
              <w:tabs>
                <w:tab w:val="left" w:pos="0"/>
              </w:tabs>
              <w:ind w:right="97"/>
              <w:contextualSpacing/>
              <w:rPr>
                <w:rFonts w:asciiTheme="majorHAnsi" w:eastAsia="Times New Roman" w:hAnsiTheme="majorHAnsi" w:cstheme="majorHAnsi"/>
                <w:kern w:val="0"/>
                <w:sz w:val="12"/>
                <w:szCs w:val="12"/>
                <w:lang w:eastAsia="en-ID"/>
              </w:rPr>
            </w:pPr>
            <w:r w:rsidRPr="00A51DEE">
              <w:rPr>
                <w:rFonts w:asciiTheme="majorHAnsi" w:eastAsia="Times New Roman" w:hAnsiTheme="majorHAnsi" w:cstheme="majorHAnsi"/>
                <w:kern w:val="0"/>
                <w:sz w:val="12"/>
                <w:szCs w:val="12"/>
                <w:lang w:eastAsia="en-ID"/>
              </w:rPr>
              <w:t>D1. Muslim religious activity</w:t>
            </w:r>
          </w:p>
        </w:tc>
        <w:tc>
          <w:tcPr>
            <w:tcW w:w="1137" w:type="dxa"/>
            <w:tcBorders>
              <w:bottom w:val="single" w:sz="4" w:space="0" w:color="auto"/>
            </w:tcBorders>
            <w:shd w:val="clear" w:color="auto" w:fill="auto"/>
          </w:tcPr>
          <w:p w14:paraId="5726E13A" w14:textId="77777777" w:rsidR="00107859" w:rsidRPr="00A51DEE" w:rsidRDefault="00107859" w:rsidP="002C4677">
            <w:pPr>
              <w:jc w:val="both"/>
              <w:rPr>
                <w:rFonts w:asciiTheme="majorHAnsi" w:eastAsia="Times New Roman" w:hAnsiTheme="majorHAnsi" w:cstheme="majorHAnsi"/>
                <w:kern w:val="0"/>
                <w:sz w:val="12"/>
                <w:szCs w:val="12"/>
                <w:lang w:eastAsia="en-ID"/>
              </w:rPr>
            </w:pPr>
          </w:p>
          <w:p w14:paraId="099B4D75" w14:textId="77777777" w:rsidR="00107859" w:rsidRPr="00A51DEE" w:rsidRDefault="00107859" w:rsidP="002C4677">
            <w:pPr>
              <w:rPr>
                <w:rFonts w:asciiTheme="majorHAnsi" w:eastAsia="Times New Roman" w:hAnsiTheme="majorHAnsi" w:cstheme="majorHAnsi"/>
                <w:kern w:val="0"/>
                <w:sz w:val="12"/>
                <w:szCs w:val="12"/>
                <w:lang w:eastAsia="en-ID"/>
              </w:rPr>
            </w:pPr>
            <w:r w:rsidRPr="00A51DEE">
              <w:rPr>
                <w:rFonts w:asciiTheme="majorHAnsi" w:eastAsia="Times New Roman" w:hAnsiTheme="majorHAnsi" w:cstheme="majorHAnsi"/>
                <w:kern w:val="0"/>
                <w:sz w:val="12"/>
                <w:szCs w:val="12"/>
                <w:lang w:eastAsia="en-ID"/>
              </w:rPr>
              <w:t>E1.  Accessibility</w:t>
            </w:r>
          </w:p>
          <w:p w14:paraId="25F73DC0" w14:textId="77777777" w:rsidR="00107859" w:rsidRPr="00A51DEE" w:rsidRDefault="00107859" w:rsidP="002C4677">
            <w:pPr>
              <w:rPr>
                <w:rFonts w:asciiTheme="majorHAnsi" w:eastAsia="Times New Roman" w:hAnsiTheme="majorHAnsi" w:cstheme="majorHAnsi"/>
                <w:kern w:val="0"/>
                <w:sz w:val="12"/>
                <w:szCs w:val="12"/>
                <w:lang w:eastAsia="en-ID"/>
              </w:rPr>
            </w:pPr>
            <w:r w:rsidRPr="00A51DEE">
              <w:rPr>
                <w:rFonts w:asciiTheme="majorHAnsi" w:eastAsia="Times New Roman" w:hAnsiTheme="majorHAnsi" w:cstheme="majorHAnsi"/>
                <w:kern w:val="0"/>
                <w:sz w:val="12"/>
                <w:szCs w:val="12"/>
                <w:lang w:eastAsia="en-ID"/>
              </w:rPr>
              <w:t>E</w:t>
            </w:r>
            <w:proofErr w:type="gramStart"/>
            <w:r w:rsidRPr="00A51DEE">
              <w:rPr>
                <w:rFonts w:asciiTheme="majorHAnsi" w:eastAsia="Times New Roman" w:hAnsiTheme="majorHAnsi" w:cstheme="majorHAnsi"/>
                <w:kern w:val="0"/>
                <w:sz w:val="12"/>
                <w:szCs w:val="12"/>
                <w:lang w:eastAsia="en-ID"/>
              </w:rPr>
              <w:t>2  Cleanliness</w:t>
            </w:r>
            <w:proofErr w:type="gramEnd"/>
            <w:r w:rsidRPr="00A51DEE">
              <w:rPr>
                <w:rFonts w:asciiTheme="majorHAnsi" w:eastAsia="Times New Roman" w:hAnsiTheme="majorHAnsi" w:cstheme="majorHAnsi"/>
                <w:kern w:val="0"/>
                <w:sz w:val="12"/>
                <w:szCs w:val="12"/>
                <w:lang w:eastAsia="en-ID"/>
              </w:rPr>
              <w:t xml:space="preserve"> and Comfort</w:t>
            </w:r>
          </w:p>
          <w:p w14:paraId="1908A3BA" w14:textId="77777777" w:rsidR="00107859" w:rsidRPr="00A51DEE" w:rsidRDefault="00107859" w:rsidP="002C4677">
            <w:pPr>
              <w:rPr>
                <w:rFonts w:asciiTheme="majorHAnsi" w:eastAsia="Times New Roman" w:hAnsiTheme="majorHAnsi" w:cstheme="majorHAnsi"/>
                <w:kern w:val="0"/>
                <w:sz w:val="12"/>
                <w:szCs w:val="12"/>
                <w:lang w:eastAsia="en-ID"/>
              </w:rPr>
            </w:pPr>
            <w:r w:rsidRPr="00A51DEE">
              <w:rPr>
                <w:rFonts w:asciiTheme="majorHAnsi" w:eastAsia="Times New Roman" w:hAnsiTheme="majorHAnsi" w:cstheme="majorHAnsi"/>
                <w:kern w:val="0"/>
                <w:sz w:val="12"/>
                <w:szCs w:val="12"/>
                <w:lang w:eastAsia="en-ID"/>
              </w:rPr>
              <w:t>E3. Consistent program and activities</w:t>
            </w:r>
          </w:p>
          <w:p w14:paraId="7B7DDA27" w14:textId="77777777" w:rsidR="00107859" w:rsidRPr="00A51DEE" w:rsidRDefault="00107859" w:rsidP="002C4677">
            <w:pPr>
              <w:rPr>
                <w:rFonts w:asciiTheme="majorHAnsi" w:eastAsia="Times New Roman" w:hAnsiTheme="majorHAnsi" w:cstheme="majorHAnsi"/>
                <w:kern w:val="0"/>
                <w:sz w:val="12"/>
                <w:szCs w:val="12"/>
                <w:lang w:eastAsia="en-ID"/>
              </w:rPr>
            </w:pPr>
            <w:r w:rsidRPr="00A51DEE">
              <w:rPr>
                <w:rFonts w:asciiTheme="majorHAnsi" w:eastAsia="Times New Roman" w:hAnsiTheme="majorHAnsi" w:cstheme="majorHAnsi"/>
                <w:kern w:val="0"/>
                <w:sz w:val="12"/>
                <w:szCs w:val="12"/>
                <w:lang w:eastAsia="en-ID"/>
              </w:rPr>
              <w:t>E4. Ample Sitting area</w:t>
            </w:r>
          </w:p>
          <w:p w14:paraId="2627043A" w14:textId="77777777" w:rsidR="00107859" w:rsidRPr="00A51DEE" w:rsidRDefault="00107859" w:rsidP="002C4677">
            <w:pPr>
              <w:rPr>
                <w:rFonts w:asciiTheme="majorHAnsi" w:eastAsia="Times New Roman" w:hAnsiTheme="majorHAnsi" w:cstheme="majorHAnsi"/>
                <w:kern w:val="0"/>
                <w:sz w:val="12"/>
                <w:szCs w:val="12"/>
                <w:lang w:eastAsia="en-ID"/>
              </w:rPr>
            </w:pPr>
            <w:r w:rsidRPr="00A51DEE">
              <w:rPr>
                <w:rFonts w:asciiTheme="majorHAnsi" w:eastAsia="Times New Roman" w:hAnsiTheme="majorHAnsi" w:cstheme="majorHAnsi"/>
                <w:kern w:val="0"/>
                <w:sz w:val="12"/>
                <w:szCs w:val="12"/>
                <w:lang w:eastAsia="en-ID"/>
              </w:rPr>
              <w:t xml:space="preserve">E5. Good learning </w:t>
            </w:r>
            <w:proofErr w:type="spellStart"/>
            <w:r w:rsidRPr="00A51DEE">
              <w:rPr>
                <w:rFonts w:asciiTheme="majorHAnsi" w:eastAsia="Times New Roman" w:hAnsiTheme="majorHAnsi" w:cstheme="majorHAnsi"/>
                <w:kern w:val="0"/>
                <w:sz w:val="12"/>
                <w:szCs w:val="12"/>
                <w:lang w:eastAsia="en-ID"/>
              </w:rPr>
              <w:t>center</w:t>
            </w:r>
            <w:proofErr w:type="spellEnd"/>
          </w:p>
          <w:p w14:paraId="41D9FADD" w14:textId="77777777" w:rsidR="00107859" w:rsidRPr="00A51DEE" w:rsidRDefault="00107859" w:rsidP="002C4677">
            <w:pPr>
              <w:rPr>
                <w:rFonts w:asciiTheme="majorHAnsi" w:eastAsia="Times New Roman" w:hAnsiTheme="majorHAnsi" w:cstheme="majorHAnsi"/>
                <w:kern w:val="0"/>
                <w:sz w:val="12"/>
                <w:szCs w:val="12"/>
                <w:lang w:eastAsia="en-ID"/>
              </w:rPr>
            </w:pPr>
            <w:r w:rsidRPr="00A51DEE">
              <w:rPr>
                <w:rFonts w:asciiTheme="majorHAnsi" w:eastAsia="Times New Roman" w:hAnsiTheme="majorHAnsi" w:cstheme="majorHAnsi"/>
                <w:kern w:val="0"/>
                <w:sz w:val="12"/>
                <w:szCs w:val="12"/>
                <w:lang w:eastAsia="en-ID"/>
              </w:rPr>
              <w:t>E6. Availability of recreational infrastructure</w:t>
            </w:r>
          </w:p>
          <w:p w14:paraId="6279C94C" w14:textId="77777777" w:rsidR="00107859" w:rsidRPr="00A51DEE" w:rsidRDefault="00107859" w:rsidP="002C4677">
            <w:pPr>
              <w:jc w:val="both"/>
              <w:rPr>
                <w:rFonts w:asciiTheme="majorHAnsi" w:eastAsia="Times New Roman" w:hAnsiTheme="majorHAnsi" w:cstheme="majorHAnsi"/>
                <w:kern w:val="0"/>
                <w:sz w:val="12"/>
                <w:szCs w:val="12"/>
                <w:lang w:eastAsia="en-ID"/>
              </w:rPr>
            </w:pPr>
          </w:p>
        </w:tc>
      </w:tr>
    </w:tbl>
    <w:p w14:paraId="7C8C9E9A" w14:textId="77777777" w:rsidR="00107859" w:rsidRDefault="00107859" w:rsidP="00107859">
      <w:pPr>
        <w:jc w:val="both"/>
        <w:rPr>
          <w:rFonts w:asciiTheme="majorHAnsi" w:hAnsiTheme="majorHAnsi" w:cstheme="majorHAnsi"/>
          <w:sz w:val="20"/>
          <w:szCs w:val="20"/>
        </w:rPr>
      </w:pPr>
    </w:p>
    <w:p w14:paraId="4F5EF3B0" w14:textId="77777777" w:rsidR="00107859" w:rsidRDefault="00107859" w:rsidP="0079305C">
      <w:pPr>
        <w:ind w:firstLine="284"/>
        <w:jc w:val="both"/>
        <w:rPr>
          <w:rFonts w:asciiTheme="majorHAnsi" w:hAnsiTheme="majorHAnsi" w:cstheme="majorHAnsi"/>
          <w:sz w:val="20"/>
          <w:szCs w:val="20"/>
        </w:rPr>
      </w:pPr>
    </w:p>
    <w:p w14:paraId="2947EDC9" w14:textId="77777777" w:rsidR="00CF256D" w:rsidRDefault="00CF256D" w:rsidP="00107859">
      <w:pPr>
        <w:ind w:firstLine="284"/>
        <w:jc w:val="both"/>
        <w:rPr>
          <w:rFonts w:asciiTheme="majorHAnsi" w:hAnsiTheme="majorHAnsi" w:cstheme="majorHAnsi"/>
          <w:sz w:val="20"/>
          <w:szCs w:val="20"/>
        </w:rPr>
      </w:pPr>
    </w:p>
    <w:p w14:paraId="2D012527" w14:textId="77777777" w:rsidR="00CF256D" w:rsidRDefault="00CF256D" w:rsidP="00107859">
      <w:pPr>
        <w:ind w:firstLine="284"/>
        <w:jc w:val="both"/>
        <w:rPr>
          <w:rFonts w:asciiTheme="majorHAnsi" w:hAnsiTheme="majorHAnsi" w:cstheme="majorHAnsi"/>
          <w:sz w:val="20"/>
          <w:szCs w:val="20"/>
        </w:rPr>
      </w:pPr>
    </w:p>
    <w:p w14:paraId="22B9EF22" w14:textId="4779F6E2" w:rsidR="00107859" w:rsidRPr="00107859" w:rsidRDefault="00107859" w:rsidP="00107859">
      <w:pPr>
        <w:ind w:firstLine="284"/>
        <w:jc w:val="both"/>
        <w:rPr>
          <w:rFonts w:asciiTheme="majorHAnsi" w:hAnsiTheme="majorHAnsi" w:cstheme="majorHAnsi"/>
          <w:sz w:val="20"/>
          <w:szCs w:val="20"/>
        </w:rPr>
      </w:pPr>
      <w:r w:rsidRPr="00107859">
        <w:rPr>
          <w:rFonts w:asciiTheme="majorHAnsi" w:hAnsiTheme="majorHAnsi" w:cstheme="majorHAnsi"/>
          <w:sz w:val="20"/>
          <w:szCs w:val="20"/>
        </w:rPr>
        <w:lastRenderedPageBreak/>
        <w:t>The next step, as seen in the table, involves a classification process by determining themes from similar keywords, particularly in the section of specific parameters eligible for mosques within the context of social sustainability.</w:t>
      </w:r>
    </w:p>
    <w:p w14:paraId="0FB14B1A" w14:textId="77777777" w:rsidR="00107859" w:rsidRDefault="00107859" w:rsidP="00107859">
      <w:pPr>
        <w:ind w:firstLine="284"/>
        <w:jc w:val="both"/>
        <w:rPr>
          <w:rFonts w:asciiTheme="majorHAnsi" w:hAnsiTheme="majorHAnsi" w:cstheme="majorHAnsi"/>
          <w:sz w:val="20"/>
          <w:szCs w:val="20"/>
        </w:rPr>
      </w:pPr>
      <w:r w:rsidRPr="00107859">
        <w:rPr>
          <w:rFonts w:asciiTheme="majorHAnsi" w:hAnsiTheme="majorHAnsi" w:cstheme="majorHAnsi"/>
          <w:sz w:val="20"/>
          <w:szCs w:val="20"/>
        </w:rPr>
        <w:t>Theme selection should prioritize social activities in mosques that have a direct relationship with space and its surroundings. The method for determining themes involves creating classifications based on the social interactions between congregants within spaces in the mosque</w:t>
      </w:r>
      <w:r w:rsidR="0079305C" w:rsidRPr="0079305C">
        <w:rPr>
          <w:rFonts w:asciiTheme="majorHAnsi" w:hAnsiTheme="majorHAnsi" w:cstheme="majorHAnsi"/>
          <w:sz w:val="20"/>
          <w:szCs w:val="20"/>
        </w:rPr>
        <w:t>.</w:t>
      </w:r>
    </w:p>
    <w:p w14:paraId="27EFD5E7" w14:textId="06FA213F" w:rsidR="0079305C" w:rsidRPr="0079305C" w:rsidRDefault="00107859" w:rsidP="00107859">
      <w:pPr>
        <w:ind w:firstLine="284"/>
        <w:jc w:val="both"/>
        <w:rPr>
          <w:rFonts w:asciiTheme="majorHAnsi" w:hAnsiTheme="majorHAnsi" w:cstheme="majorHAnsi"/>
          <w:sz w:val="20"/>
          <w:szCs w:val="20"/>
        </w:rPr>
      </w:pPr>
      <w:r w:rsidRPr="00107859">
        <w:rPr>
          <w:rFonts w:asciiTheme="majorHAnsi" w:hAnsiTheme="majorHAnsi" w:cstheme="majorHAnsi"/>
          <w:sz w:val="20"/>
          <w:szCs w:val="20"/>
        </w:rPr>
        <w:t>Based on the coding results (Table 2), it is determined that there are four major classifications related to the parameters collected from various references. [2] [3] [4] [5] [6] [7], namely: [1] Architectural Form; [2] Social Interaction and The Setting of Spaces; [3] Flexibility of Space Regarding Profane and Sacred Spaces; and [4] Social Participation in Scope of Community Surrounding. The elaboration of each classification is as follows: [1] Architectural Form: The Mosque’s shape was actually affected by the land where the mosque was built. However, mosque architecture has distinctive features that could be identified as common mosque forms by the congregants. This criterion has nothing to do with social aspects since architectural forms underline the physical aspect rather than the social one. [2] Social Interaction and the Setting</w:t>
      </w:r>
      <w:r>
        <w:rPr>
          <w:rFonts w:asciiTheme="majorHAnsi" w:hAnsiTheme="majorHAnsi" w:cstheme="majorHAnsi"/>
          <w:sz w:val="20"/>
          <w:szCs w:val="20"/>
        </w:rPr>
        <w:t xml:space="preserve"> </w:t>
      </w:r>
      <w:r w:rsidRPr="00107859">
        <w:rPr>
          <w:rFonts w:asciiTheme="majorHAnsi" w:hAnsiTheme="majorHAnsi" w:cstheme="majorHAnsi"/>
          <w:sz w:val="20"/>
          <w:szCs w:val="20"/>
        </w:rPr>
        <w:t>Spaces: Social Interaction portrays the activities of the congregants at the mosque. Mosque was built to accommodate different activities, namely ritual activities, e.g., prayer/Salat, which is sacred and non-ritual activities, e.g., sermons, classes, break-fast, etc. [3] Flexibility of space regarding profane and sacred spaces: flexibility of spaces in mosques reflects the dynamic of activities between social life and worship. A mosque is a people’s place, so it should accommodate activities properly. [4] Social participation in the scope of the community surrounding: The existence of a mosque should provide a lively ambiance and give advantages to the community surroundings. As a conclusion, the parameters mentioned were gathered and suitable to be applied to a mosque. Nevertheless, though it was mentioned in the previous references, a parameter named Architectural Form is not attached to the social aspect, therefore, this parameter will not be considered as one of the suitable parameters</w:t>
      </w:r>
      <w:r>
        <w:rPr>
          <w:rFonts w:asciiTheme="majorHAnsi" w:hAnsiTheme="majorHAnsi" w:cstheme="majorHAnsi"/>
          <w:sz w:val="20"/>
          <w:szCs w:val="20"/>
        </w:rPr>
        <w:t>.</w:t>
      </w:r>
      <w:r w:rsidR="0079305C" w:rsidRPr="0079305C">
        <w:rPr>
          <w:rFonts w:asciiTheme="majorHAnsi" w:hAnsiTheme="majorHAnsi" w:cstheme="majorHAnsi"/>
          <w:sz w:val="20"/>
          <w:szCs w:val="20"/>
        </w:rPr>
        <w:t xml:space="preserve"> </w:t>
      </w:r>
    </w:p>
    <w:p w14:paraId="5A78F7A0" w14:textId="77777777" w:rsidR="00107859" w:rsidRDefault="00107859" w:rsidP="0079305C">
      <w:pPr>
        <w:ind w:firstLine="284"/>
        <w:jc w:val="both"/>
        <w:rPr>
          <w:rFonts w:asciiTheme="majorHAnsi" w:hAnsiTheme="majorHAnsi" w:cstheme="majorHAnsi"/>
          <w:sz w:val="20"/>
          <w:szCs w:val="20"/>
        </w:rPr>
      </w:pPr>
    </w:p>
    <w:tbl>
      <w:tblPr>
        <w:tblStyle w:val="TableGrid2"/>
        <w:tblpPr w:leftFromText="180" w:rightFromText="180" w:vertAnchor="page" w:horzAnchor="margin" w:tblpY="1510"/>
        <w:tblW w:w="90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417"/>
        <w:gridCol w:w="1250"/>
        <w:gridCol w:w="416"/>
        <w:gridCol w:w="972"/>
        <w:gridCol w:w="421"/>
        <w:gridCol w:w="1107"/>
        <w:gridCol w:w="416"/>
        <w:gridCol w:w="838"/>
        <w:gridCol w:w="500"/>
        <w:gridCol w:w="1580"/>
      </w:tblGrid>
      <w:tr w:rsidR="00107859" w:rsidRPr="00A51DEE" w14:paraId="32043C87" w14:textId="77777777" w:rsidTr="009A64B0">
        <w:trPr>
          <w:trHeight w:val="279"/>
        </w:trPr>
        <w:tc>
          <w:tcPr>
            <w:tcW w:w="9051" w:type="dxa"/>
            <w:gridSpan w:val="11"/>
            <w:tcBorders>
              <w:bottom w:val="single" w:sz="4" w:space="0" w:color="auto"/>
            </w:tcBorders>
            <w:shd w:val="clear" w:color="auto" w:fill="auto"/>
          </w:tcPr>
          <w:p w14:paraId="7FA6DF01" w14:textId="4BC759F0" w:rsidR="00107859" w:rsidRPr="00A51DEE" w:rsidRDefault="00107859" w:rsidP="00107859">
            <w:pPr>
              <w:jc w:val="center"/>
              <w:rPr>
                <w:rFonts w:asciiTheme="majorHAnsi" w:hAnsiTheme="majorHAnsi" w:cstheme="majorHAnsi"/>
                <w:color w:val="000000" w:themeColor="text1"/>
                <w:sz w:val="14"/>
                <w:szCs w:val="14"/>
              </w:rPr>
            </w:pPr>
            <w:commentRangeStart w:id="1"/>
            <w:r w:rsidRPr="00A51DEE">
              <w:rPr>
                <w:rFonts w:asciiTheme="majorHAnsi" w:hAnsiTheme="majorHAnsi" w:cstheme="majorHAnsi"/>
                <w:sz w:val="14"/>
                <w:szCs w:val="14"/>
              </w:rPr>
              <w:t xml:space="preserve">Table 2. </w:t>
            </w:r>
            <w:r w:rsidRPr="00A51DEE">
              <w:rPr>
                <w:rFonts w:asciiTheme="majorHAnsi" w:hAnsiTheme="majorHAnsi" w:cstheme="majorHAnsi"/>
                <w:color w:val="0D0D0D"/>
                <w:sz w:val="14"/>
                <w:szCs w:val="14"/>
                <w:shd w:val="clear" w:color="auto" w:fill="FFFFFF"/>
              </w:rPr>
              <w:t>The coding process of indicators from selected references</w:t>
            </w:r>
            <w:commentRangeEnd w:id="1"/>
            <w:r w:rsidRPr="00A51DEE">
              <w:rPr>
                <w:rStyle w:val="CommentReference"/>
                <w:rFonts w:asciiTheme="majorHAnsi" w:hAnsiTheme="majorHAnsi" w:cstheme="majorHAnsi"/>
                <w:kern w:val="0"/>
                <w:sz w:val="14"/>
                <w:szCs w:val="14"/>
                <w:lang w:val="en-US"/>
                <w14:ligatures w14:val="none"/>
              </w:rPr>
              <w:commentReference w:id="1"/>
            </w:r>
          </w:p>
          <w:p w14:paraId="3FC635A1" w14:textId="6F878123" w:rsidR="00107859" w:rsidRPr="00A51DEE" w:rsidRDefault="00107859" w:rsidP="00107859">
            <w:pPr>
              <w:jc w:val="center"/>
              <w:rPr>
                <w:rFonts w:asciiTheme="majorHAnsi" w:eastAsia="Times New Roman" w:hAnsiTheme="majorHAnsi" w:cstheme="majorHAnsi"/>
                <w:kern w:val="0"/>
                <w:sz w:val="14"/>
                <w:szCs w:val="14"/>
                <w:lang w:eastAsia="en-ID"/>
              </w:rPr>
            </w:pPr>
          </w:p>
        </w:tc>
      </w:tr>
      <w:tr w:rsidR="00107859" w:rsidRPr="00A51DEE" w14:paraId="46C830F7" w14:textId="77777777" w:rsidTr="007C671C">
        <w:trPr>
          <w:trHeight w:val="96"/>
        </w:trPr>
        <w:tc>
          <w:tcPr>
            <w:tcW w:w="1134" w:type="dxa"/>
            <w:tcBorders>
              <w:top w:val="single" w:sz="4" w:space="0" w:color="auto"/>
              <w:bottom w:val="single" w:sz="4" w:space="0" w:color="auto"/>
              <w:right w:val="single" w:sz="4" w:space="0" w:color="auto"/>
            </w:tcBorders>
            <w:shd w:val="clear" w:color="auto" w:fill="auto"/>
          </w:tcPr>
          <w:p w14:paraId="6792D51E" w14:textId="77777777" w:rsidR="00107859" w:rsidRPr="00A51DEE" w:rsidRDefault="00107859" w:rsidP="00107859">
            <w:pPr>
              <w:jc w:val="center"/>
              <w:rPr>
                <w:rFonts w:asciiTheme="majorHAnsi" w:eastAsia="Times New Roman" w:hAnsiTheme="majorHAnsi" w:cstheme="majorHAnsi"/>
                <w:b/>
                <w:bCs/>
                <w:sz w:val="14"/>
                <w:szCs w:val="14"/>
                <w:lang w:eastAsia="en-ID"/>
              </w:rPr>
            </w:pPr>
            <w:r w:rsidRPr="00A51DEE">
              <w:rPr>
                <w:rFonts w:asciiTheme="majorHAnsi" w:eastAsia="Times New Roman" w:hAnsiTheme="majorHAnsi" w:cstheme="majorHAnsi"/>
                <w:b/>
                <w:bCs/>
                <w:kern w:val="0"/>
                <w:sz w:val="14"/>
                <w:szCs w:val="14"/>
                <w:lang w:eastAsia="en-ID"/>
              </w:rPr>
              <w:t>Classification</w:t>
            </w:r>
          </w:p>
        </w:tc>
        <w:tc>
          <w:tcPr>
            <w:tcW w:w="1667" w:type="dxa"/>
            <w:gridSpan w:val="2"/>
            <w:tcBorders>
              <w:top w:val="single" w:sz="4" w:space="0" w:color="auto"/>
              <w:left w:val="single" w:sz="4" w:space="0" w:color="auto"/>
              <w:bottom w:val="single" w:sz="4" w:space="0" w:color="auto"/>
              <w:right w:val="single" w:sz="4" w:space="0" w:color="auto"/>
            </w:tcBorders>
            <w:shd w:val="clear" w:color="auto" w:fill="auto"/>
          </w:tcPr>
          <w:p w14:paraId="0706C415" w14:textId="77777777" w:rsidR="00107859" w:rsidRPr="00A51DEE" w:rsidRDefault="00107859" w:rsidP="00107859">
            <w:pPr>
              <w:jc w:val="center"/>
              <w:rPr>
                <w:rFonts w:asciiTheme="majorHAnsi" w:eastAsia="Times New Roman" w:hAnsiTheme="majorHAnsi" w:cstheme="majorHAnsi"/>
                <w:kern w:val="0"/>
                <w:sz w:val="14"/>
                <w:szCs w:val="14"/>
                <w:lang w:eastAsia="en-ID"/>
              </w:rPr>
            </w:pPr>
            <w:r w:rsidRPr="00A51DEE">
              <w:rPr>
                <w:rFonts w:asciiTheme="majorHAnsi" w:eastAsia="Times New Roman" w:hAnsiTheme="majorHAnsi" w:cstheme="majorHAnsi"/>
                <w:kern w:val="0"/>
                <w:sz w:val="14"/>
                <w:szCs w:val="14"/>
                <w:lang w:eastAsia="en-ID"/>
              </w:rPr>
              <w:t>Parameter 1</w:t>
            </w:r>
          </w:p>
          <w:p w14:paraId="299D077D" w14:textId="77777777" w:rsidR="00107859" w:rsidRPr="00A51DEE" w:rsidRDefault="00107859" w:rsidP="00107859">
            <w:pPr>
              <w:jc w:val="center"/>
              <w:rPr>
                <w:rFonts w:asciiTheme="majorHAnsi" w:eastAsia="Times New Roman" w:hAnsiTheme="majorHAnsi" w:cstheme="majorHAnsi"/>
                <w:sz w:val="14"/>
                <w:szCs w:val="14"/>
                <w:lang w:eastAsia="en-ID"/>
              </w:rPr>
            </w:pPr>
          </w:p>
        </w:tc>
        <w:tc>
          <w:tcPr>
            <w:tcW w:w="1388" w:type="dxa"/>
            <w:gridSpan w:val="2"/>
            <w:tcBorders>
              <w:top w:val="single" w:sz="4" w:space="0" w:color="auto"/>
              <w:left w:val="single" w:sz="4" w:space="0" w:color="auto"/>
              <w:bottom w:val="single" w:sz="4" w:space="0" w:color="auto"/>
              <w:right w:val="single" w:sz="4" w:space="0" w:color="auto"/>
            </w:tcBorders>
            <w:shd w:val="clear" w:color="auto" w:fill="auto"/>
          </w:tcPr>
          <w:p w14:paraId="0835002F" w14:textId="77777777" w:rsidR="00107859" w:rsidRPr="00A51DEE" w:rsidRDefault="00107859" w:rsidP="00107859">
            <w:pPr>
              <w:jc w:val="center"/>
              <w:rPr>
                <w:rFonts w:asciiTheme="majorHAnsi" w:eastAsia="Times New Roman" w:hAnsiTheme="majorHAnsi" w:cstheme="majorHAnsi"/>
                <w:sz w:val="14"/>
                <w:szCs w:val="14"/>
                <w:lang w:eastAsia="en-ID"/>
              </w:rPr>
            </w:pPr>
            <w:r w:rsidRPr="00A51DEE">
              <w:rPr>
                <w:rFonts w:asciiTheme="majorHAnsi" w:eastAsia="Times New Roman" w:hAnsiTheme="majorHAnsi" w:cstheme="majorHAnsi"/>
                <w:kern w:val="0"/>
                <w:sz w:val="14"/>
                <w:szCs w:val="14"/>
                <w:lang w:eastAsia="en-ID"/>
              </w:rPr>
              <w:t>Parameter 2</w:t>
            </w:r>
          </w:p>
        </w:tc>
        <w:tc>
          <w:tcPr>
            <w:tcW w:w="1528" w:type="dxa"/>
            <w:gridSpan w:val="2"/>
            <w:tcBorders>
              <w:top w:val="single" w:sz="4" w:space="0" w:color="auto"/>
              <w:left w:val="single" w:sz="4" w:space="0" w:color="auto"/>
              <w:bottom w:val="single" w:sz="4" w:space="0" w:color="auto"/>
              <w:right w:val="single" w:sz="4" w:space="0" w:color="auto"/>
            </w:tcBorders>
            <w:shd w:val="clear" w:color="auto" w:fill="auto"/>
          </w:tcPr>
          <w:p w14:paraId="7454C045" w14:textId="77777777" w:rsidR="00107859" w:rsidRPr="00A51DEE" w:rsidRDefault="00107859" w:rsidP="00107859">
            <w:pPr>
              <w:jc w:val="center"/>
              <w:rPr>
                <w:rFonts w:asciiTheme="majorHAnsi" w:eastAsia="Times New Roman" w:hAnsiTheme="majorHAnsi" w:cstheme="majorHAnsi"/>
                <w:sz w:val="14"/>
                <w:szCs w:val="14"/>
                <w:lang w:eastAsia="en-ID"/>
              </w:rPr>
            </w:pPr>
            <w:r w:rsidRPr="00A51DEE">
              <w:rPr>
                <w:rFonts w:asciiTheme="majorHAnsi" w:eastAsia="Times New Roman" w:hAnsiTheme="majorHAnsi" w:cstheme="majorHAnsi"/>
                <w:kern w:val="0"/>
                <w:sz w:val="14"/>
                <w:szCs w:val="14"/>
                <w:lang w:eastAsia="en-ID"/>
              </w:rPr>
              <w:t>Parameter 3</w:t>
            </w:r>
          </w:p>
        </w:tc>
        <w:tc>
          <w:tcPr>
            <w:tcW w:w="1254" w:type="dxa"/>
            <w:gridSpan w:val="2"/>
            <w:tcBorders>
              <w:top w:val="single" w:sz="4" w:space="0" w:color="auto"/>
              <w:left w:val="single" w:sz="4" w:space="0" w:color="auto"/>
              <w:bottom w:val="single" w:sz="4" w:space="0" w:color="auto"/>
              <w:right w:val="single" w:sz="4" w:space="0" w:color="auto"/>
            </w:tcBorders>
            <w:shd w:val="clear" w:color="auto" w:fill="auto"/>
          </w:tcPr>
          <w:p w14:paraId="726115EB" w14:textId="77777777" w:rsidR="00107859" w:rsidRPr="00A51DEE" w:rsidRDefault="00107859" w:rsidP="00107859">
            <w:pPr>
              <w:jc w:val="center"/>
              <w:rPr>
                <w:rFonts w:asciiTheme="majorHAnsi" w:eastAsia="Times New Roman" w:hAnsiTheme="majorHAnsi" w:cstheme="majorHAnsi"/>
                <w:sz w:val="14"/>
                <w:szCs w:val="14"/>
                <w:lang w:eastAsia="en-ID"/>
              </w:rPr>
            </w:pPr>
            <w:r w:rsidRPr="00A51DEE">
              <w:rPr>
                <w:rFonts w:asciiTheme="majorHAnsi" w:eastAsia="Times New Roman" w:hAnsiTheme="majorHAnsi" w:cstheme="majorHAnsi"/>
                <w:kern w:val="0"/>
                <w:sz w:val="14"/>
                <w:szCs w:val="14"/>
                <w:lang w:eastAsia="en-ID"/>
              </w:rPr>
              <w:t>Parameter 4</w:t>
            </w:r>
          </w:p>
        </w:tc>
        <w:tc>
          <w:tcPr>
            <w:tcW w:w="2080" w:type="dxa"/>
            <w:gridSpan w:val="2"/>
            <w:tcBorders>
              <w:top w:val="single" w:sz="4" w:space="0" w:color="auto"/>
              <w:left w:val="single" w:sz="4" w:space="0" w:color="auto"/>
              <w:bottom w:val="single" w:sz="4" w:space="0" w:color="auto"/>
            </w:tcBorders>
            <w:shd w:val="clear" w:color="auto" w:fill="auto"/>
          </w:tcPr>
          <w:p w14:paraId="1192C625" w14:textId="77777777" w:rsidR="00107859" w:rsidRPr="00A51DEE" w:rsidRDefault="00107859" w:rsidP="00107859">
            <w:pPr>
              <w:jc w:val="center"/>
              <w:rPr>
                <w:rFonts w:asciiTheme="majorHAnsi" w:eastAsia="Times New Roman" w:hAnsiTheme="majorHAnsi" w:cstheme="majorHAnsi"/>
                <w:sz w:val="14"/>
                <w:szCs w:val="14"/>
                <w:lang w:eastAsia="en-ID"/>
              </w:rPr>
            </w:pPr>
            <w:r w:rsidRPr="00A51DEE">
              <w:rPr>
                <w:rFonts w:asciiTheme="majorHAnsi" w:eastAsia="Times New Roman" w:hAnsiTheme="majorHAnsi" w:cstheme="majorHAnsi"/>
                <w:kern w:val="0"/>
                <w:sz w:val="14"/>
                <w:szCs w:val="14"/>
                <w:lang w:eastAsia="en-ID"/>
              </w:rPr>
              <w:t>Parameter 5</w:t>
            </w:r>
          </w:p>
        </w:tc>
      </w:tr>
      <w:tr w:rsidR="00626D80" w:rsidRPr="00A51DEE" w14:paraId="7D7FA0A5" w14:textId="77777777" w:rsidTr="007C671C">
        <w:trPr>
          <w:trHeight w:val="89"/>
        </w:trPr>
        <w:tc>
          <w:tcPr>
            <w:tcW w:w="1134" w:type="dxa"/>
            <w:vMerge w:val="restart"/>
            <w:tcBorders>
              <w:top w:val="single" w:sz="4" w:space="0" w:color="auto"/>
              <w:right w:val="single" w:sz="4" w:space="0" w:color="auto"/>
            </w:tcBorders>
            <w:shd w:val="clear" w:color="auto" w:fill="auto"/>
          </w:tcPr>
          <w:p w14:paraId="6A3F49B5" w14:textId="77777777" w:rsidR="00626D80" w:rsidRPr="00A51DEE" w:rsidRDefault="00626D80" w:rsidP="00107859">
            <w:pPr>
              <w:jc w:val="center"/>
              <w:rPr>
                <w:rFonts w:asciiTheme="majorHAnsi" w:eastAsia="Times New Roman" w:hAnsiTheme="majorHAnsi" w:cstheme="majorHAnsi"/>
                <w:b/>
                <w:bCs/>
                <w:kern w:val="0"/>
                <w:sz w:val="14"/>
                <w:szCs w:val="14"/>
                <w:lang w:eastAsia="en-ID"/>
              </w:rPr>
            </w:pPr>
            <w:proofErr w:type="gramStart"/>
            <w:r w:rsidRPr="00A51DEE">
              <w:rPr>
                <w:rFonts w:asciiTheme="majorHAnsi" w:eastAsia="Times New Roman" w:hAnsiTheme="majorHAnsi" w:cstheme="majorHAnsi"/>
                <w:b/>
                <w:bCs/>
                <w:kern w:val="0"/>
                <w:sz w:val="14"/>
                <w:szCs w:val="14"/>
                <w:lang w:eastAsia="en-ID"/>
              </w:rPr>
              <w:t>Architectural  Form</w:t>
            </w:r>
            <w:proofErr w:type="gramEnd"/>
            <w:r w:rsidRPr="00A51DEE">
              <w:rPr>
                <w:rFonts w:asciiTheme="majorHAnsi" w:eastAsia="Times New Roman" w:hAnsiTheme="majorHAnsi" w:cstheme="majorHAnsi"/>
                <w:b/>
                <w:bCs/>
                <w:kern w:val="0"/>
                <w:sz w:val="14"/>
                <w:szCs w:val="14"/>
                <w:lang w:eastAsia="en-ID"/>
              </w:rPr>
              <w:t xml:space="preserve"> </w:t>
            </w:r>
          </w:p>
          <w:p w14:paraId="74A0F57A" w14:textId="6679D077" w:rsidR="00626D80" w:rsidRPr="00A51DEE" w:rsidRDefault="00626D80" w:rsidP="00107859">
            <w:pPr>
              <w:jc w:val="center"/>
              <w:rPr>
                <w:rFonts w:asciiTheme="majorHAnsi" w:eastAsia="Times New Roman" w:hAnsiTheme="majorHAnsi" w:cstheme="majorHAnsi"/>
                <w:b/>
                <w:bCs/>
                <w:kern w:val="0"/>
                <w:sz w:val="14"/>
                <w:szCs w:val="14"/>
                <w:lang w:eastAsia="en-ID"/>
              </w:rPr>
            </w:pPr>
            <w:r w:rsidRPr="00A51DEE">
              <w:rPr>
                <w:rFonts w:asciiTheme="majorHAnsi" w:eastAsia="Times New Roman" w:hAnsiTheme="majorHAnsi" w:cstheme="majorHAnsi"/>
                <w:b/>
                <w:bCs/>
                <w:kern w:val="0"/>
                <w:sz w:val="14"/>
                <w:szCs w:val="14"/>
                <w:lang w:eastAsia="en-ID"/>
              </w:rPr>
              <w:t>(A1, A2, C1, E4)</w:t>
            </w:r>
          </w:p>
        </w:tc>
        <w:tc>
          <w:tcPr>
            <w:tcW w:w="417" w:type="dxa"/>
            <w:tcBorders>
              <w:top w:val="single" w:sz="4" w:space="0" w:color="auto"/>
              <w:left w:val="single" w:sz="4" w:space="0" w:color="auto"/>
            </w:tcBorders>
            <w:shd w:val="clear" w:color="auto" w:fill="auto"/>
          </w:tcPr>
          <w:p w14:paraId="5DF63B82" w14:textId="77777777" w:rsidR="00626D80" w:rsidRPr="00A51DEE" w:rsidRDefault="00626D80" w:rsidP="00107859">
            <w:pPr>
              <w:jc w:val="both"/>
              <w:rPr>
                <w:rFonts w:asciiTheme="majorHAnsi" w:eastAsia="Times New Roman" w:hAnsiTheme="majorHAnsi" w:cstheme="majorHAnsi"/>
                <w:b/>
                <w:bCs/>
                <w:kern w:val="0"/>
                <w:sz w:val="14"/>
                <w:szCs w:val="14"/>
                <w:lang w:eastAsia="en-ID"/>
              </w:rPr>
            </w:pPr>
            <w:r w:rsidRPr="00A51DEE">
              <w:rPr>
                <w:rFonts w:asciiTheme="majorHAnsi" w:eastAsia="Times New Roman" w:hAnsiTheme="majorHAnsi" w:cstheme="majorHAnsi"/>
                <w:b/>
                <w:bCs/>
                <w:kern w:val="0"/>
                <w:sz w:val="14"/>
                <w:szCs w:val="14"/>
                <w:lang w:eastAsia="en-ID"/>
              </w:rPr>
              <w:t>A1</w:t>
            </w:r>
          </w:p>
        </w:tc>
        <w:tc>
          <w:tcPr>
            <w:tcW w:w="1250" w:type="dxa"/>
            <w:tcBorders>
              <w:top w:val="single" w:sz="4" w:space="0" w:color="auto"/>
              <w:right w:val="single" w:sz="4" w:space="0" w:color="auto"/>
            </w:tcBorders>
            <w:shd w:val="clear" w:color="auto" w:fill="auto"/>
          </w:tcPr>
          <w:p w14:paraId="4A55E389" w14:textId="77777777" w:rsidR="00626D80" w:rsidRPr="00A51DEE" w:rsidRDefault="00626D80" w:rsidP="00107859">
            <w:pPr>
              <w:jc w:val="both"/>
              <w:rPr>
                <w:rFonts w:asciiTheme="majorHAnsi" w:eastAsia="Times New Roman" w:hAnsiTheme="majorHAnsi" w:cstheme="majorHAnsi"/>
                <w:kern w:val="0"/>
                <w:sz w:val="14"/>
                <w:szCs w:val="14"/>
                <w:lang w:eastAsia="en-ID"/>
              </w:rPr>
            </w:pPr>
            <w:r w:rsidRPr="00A51DEE">
              <w:rPr>
                <w:rFonts w:asciiTheme="majorHAnsi" w:eastAsia="Times New Roman" w:hAnsiTheme="majorHAnsi" w:cstheme="majorHAnsi"/>
                <w:kern w:val="0"/>
                <w:sz w:val="14"/>
                <w:szCs w:val="14"/>
                <w:lang w:eastAsia="en-ID"/>
              </w:rPr>
              <w:t>Facade</w:t>
            </w:r>
          </w:p>
        </w:tc>
        <w:tc>
          <w:tcPr>
            <w:tcW w:w="416" w:type="dxa"/>
            <w:tcBorders>
              <w:top w:val="single" w:sz="4" w:space="0" w:color="auto"/>
              <w:left w:val="single" w:sz="4" w:space="0" w:color="auto"/>
            </w:tcBorders>
            <w:shd w:val="clear" w:color="auto" w:fill="auto"/>
          </w:tcPr>
          <w:p w14:paraId="5C06DB88" w14:textId="77777777" w:rsidR="00626D80" w:rsidRPr="00A51DEE" w:rsidRDefault="00626D80" w:rsidP="00107859">
            <w:pPr>
              <w:jc w:val="both"/>
              <w:rPr>
                <w:rFonts w:asciiTheme="majorHAnsi" w:eastAsia="Times New Roman" w:hAnsiTheme="majorHAnsi" w:cstheme="majorHAnsi"/>
                <w:kern w:val="0"/>
                <w:sz w:val="14"/>
                <w:szCs w:val="14"/>
                <w:lang w:eastAsia="en-ID"/>
              </w:rPr>
            </w:pPr>
          </w:p>
        </w:tc>
        <w:tc>
          <w:tcPr>
            <w:tcW w:w="972" w:type="dxa"/>
            <w:tcBorders>
              <w:top w:val="single" w:sz="4" w:space="0" w:color="auto"/>
              <w:right w:val="single" w:sz="4" w:space="0" w:color="auto"/>
            </w:tcBorders>
            <w:shd w:val="clear" w:color="auto" w:fill="auto"/>
          </w:tcPr>
          <w:p w14:paraId="0E20C54E" w14:textId="77777777" w:rsidR="00626D80" w:rsidRPr="00A51DEE" w:rsidRDefault="00626D80" w:rsidP="00107859">
            <w:pPr>
              <w:jc w:val="both"/>
              <w:rPr>
                <w:rFonts w:asciiTheme="majorHAnsi" w:eastAsia="Times New Roman" w:hAnsiTheme="majorHAnsi" w:cstheme="majorHAnsi"/>
                <w:kern w:val="0"/>
                <w:sz w:val="14"/>
                <w:szCs w:val="14"/>
                <w:lang w:eastAsia="en-ID"/>
              </w:rPr>
            </w:pPr>
          </w:p>
        </w:tc>
        <w:tc>
          <w:tcPr>
            <w:tcW w:w="421" w:type="dxa"/>
            <w:vMerge w:val="restart"/>
            <w:tcBorders>
              <w:top w:val="single" w:sz="4" w:space="0" w:color="auto"/>
              <w:left w:val="single" w:sz="4" w:space="0" w:color="auto"/>
            </w:tcBorders>
            <w:shd w:val="clear" w:color="auto" w:fill="auto"/>
          </w:tcPr>
          <w:p w14:paraId="1A3DED19" w14:textId="1BE6FCD9" w:rsidR="00626D80" w:rsidRPr="00A51DEE" w:rsidRDefault="00626D80" w:rsidP="00213DCD">
            <w:pPr>
              <w:ind w:left="350" w:right="-3795" w:hanging="350"/>
              <w:rPr>
                <w:rFonts w:asciiTheme="majorHAnsi" w:eastAsia="Times New Roman" w:hAnsiTheme="majorHAnsi" w:cstheme="majorHAnsi"/>
                <w:kern w:val="0"/>
                <w:sz w:val="14"/>
                <w:szCs w:val="14"/>
                <w:lang w:eastAsia="en-ID"/>
              </w:rPr>
            </w:pPr>
            <w:r w:rsidRPr="00A51DEE">
              <w:rPr>
                <w:rFonts w:asciiTheme="majorHAnsi" w:eastAsia="Times New Roman" w:hAnsiTheme="majorHAnsi" w:cstheme="majorHAnsi"/>
                <w:b/>
                <w:bCs/>
                <w:kern w:val="0"/>
                <w:sz w:val="14"/>
                <w:szCs w:val="14"/>
                <w:lang w:eastAsia="en-ID"/>
              </w:rPr>
              <w:t>C1</w:t>
            </w:r>
          </w:p>
        </w:tc>
        <w:tc>
          <w:tcPr>
            <w:tcW w:w="1107" w:type="dxa"/>
            <w:vMerge w:val="restart"/>
            <w:tcBorders>
              <w:top w:val="single" w:sz="4" w:space="0" w:color="auto"/>
              <w:right w:val="single" w:sz="4" w:space="0" w:color="auto"/>
            </w:tcBorders>
            <w:shd w:val="clear" w:color="auto" w:fill="auto"/>
          </w:tcPr>
          <w:p w14:paraId="54BD8E8E" w14:textId="6E0C30CE" w:rsidR="00626D80" w:rsidRPr="00A51DEE" w:rsidRDefault="00626D80" w:rsidP="00215326">
            <w:pPr>
              <w:rPr>
                <w:rFonts w:asciiTheme="majorHAnsi" w:eastAsia="Times New Roman" w:hAnsiTheme="majorHAnsi" w:cstheme="majorHAnsi"/>
                <w:kern w:val="0"/>
                <w:sz w:val="14"/>
                <w:szCs w:val="14"/>
                <w:lang w:eastAsia="en-ID"/>
              </w:rPr>
            </w:pPr>
            <w:r w:rsidRPr="00A51DEE">
              <w:rPr>
                <w:rFonts w:asciiTheme="majorHAnsi" w:eastAsia="Times New Roman" w:hAnsiTheme="majorHAnsi" w:cstheme="majorHAnsi"/>
                <w:kern w:val="0"/>
                <w:sz w:val="14"/>
                <w:szCs w:val="14"/>
                <w:lang w:eastAsia="en-ID"/>
              </w:rPr>
              <w:t xml:space="preserve">Architectural features of mosques (e.g., domes, vaults, minbar, minaret) </w:t>
            </w:r>
          </w:p>
        </w:tc>
        <w:tc>
          <w:tcPr>
            <w:tcW w:w="416" w:type="dxa"/>
            <w:tcBorders>
              <w:top w:val="single" w:sz="4" w:space="0" w:color="auto"/>
              <w:left w:val="single" w:sz="4" w:space="0" w:color="auto"/>
            </w:tcBorders>
            <w:shd w:val="clear" w:color="auto" w:fill="auto"/>
          </w:tcPr>
          <w:p w14:paraId="0712B974" w14:textId="77777777" w:rsidR="00626D80" w:rsidRPr="00A51DEE" w:rsidRDefault="00626D80" w:rsidP="00107859">
            <w:pPr>
              <w:jc w:val="both"/>
              <w:rPr>
                <w:rFonts w:asciiTheme="majorHAnsi" w:eastAsia="Times New Roman" w:hAnsiTheme="majorHAnsi" w:cstheme="majorHAnsi"/>
                <w:kern w:val="0"/>
                <w:sz w:val="14"/>
                <w:szCs w:val="14"/>
                <w:lang w:eastAsia="en-ID"/>
              </w:rPr>
            </w:pPr>
          </w:p>
        </w:tc>
        <w:tc>
          <w:tcPr>
            <w:tcW w:w="838" w:type="dxa"/>
            <w:tcBorders>
              <w:top w:val="single" w:sz="4" w:space="0" w:color="auto"/>
              <w:right w:val="single" w:sz="4" w:space="0" w:color="auto"/>
            </w:tcBorders>
            <w:shd w:val="clear" w:color="auto" w:fill="auto"/>
          </w:tcPr>
          <w:p w14:paraId="74613EC6" w14:textId="77777777" w:rsidR="00626D80" w:rsidRPr="00A51DEE" w:rsidRDefault="00626D80" w:rsidP="00107859">
            <w:pPr>
              <w:jc w:val="both"/>
              <w:rPr>
                <w:rFonts w:asciiTheme="majorHAnsi" w:eastAsia="Times New Roman" w:hAnsiTheme="majorHAnsi" w:cstheme="majorHAnsi"/>
                <w:kern w:val="0"/>
                <w:sz w:val="14"/>
                <w:szCs w:val="14"/>
                <w:lang w:eastAsia="en-ID"/>
              </w:rPr>
            </w:pPr>
          </w:p>
        </w:tc>
        <w:tc>
          <w:tcPr>
            <w:tcW w:w="500" w:type="dxa"/>
            <w:vMerge w:val="restart"/>
            <w:tcBorders>
              <w:top w:val="single" w:sz="4" w:space="0" w:color="auto"/>
              <w:left w:val="single" w:sz="4" w:space="0" w:color="auto"/>
            </w:tcBorders>
            <w:shd w:val="clear" w:color="auto" w:fill="auto"/>
          </w:tcPr>
          <w:p w14:paraId="51B23581" w14:textId="6008F331" w:rsidR="00626D80" w:rsidRPr="00A51DEE" w:rsidRDefault="00626D80" w:rsidP="00764493">
            <w:pPr>
              <w:jc w:val="both"/>
              <w:rPr>
                <w:rFonts w:asciiTheme="majorHAnsi" w:eastAsia="Times New Roman" w:hAnsiTheme="majorHAnsi" w:cstheme="majorHAnsi"/>
                <w:kern w:val="0"/>
                <w:sz w:val="14"/>
                <w:szCs w:val="14"/>
                <w:lang w:eastAsia="en-ID"/>
              </w:rPr>
            </w:pPr>
            <w:r w:rsidRPr="00A51DEE">
              <w:rPr>
                <w:rFonts w:asciiTheme="majorHAnsi" w:eastAsia="Times New Roman" w:hAnsiTheme="majorHAnsi" w:cstheme="majorHAnsi"/>
                <w:b/>
                <w:bCs/>
                <w:kern w:val="0"/>
                <w:sz w:val="14"/>
                <w:szCs w:val="14"/>
                <w:lang w:eastAsia="en-ID"/>
              </w:rPr>
              <w:t>E4</w:t>
            </w:r>
          </w:p>
        </w:tc>
        <w:tc>
          <w:tcPr>
            <w:tcW w:w="1580" w:type="dxa"/>
            <w:vMerge w:val="restart"/>
            <w:shd w:val="clear" w:color="auto" w:fill="auto"/>
          </w:tcPr>
          <w:p w14:paraId="3CBB6E34" w14:textId="5E53EF6D" w:rsidR="00626D80" w:rsidRPr="00A51DEE" w:rsidRDefault="00626D80" w:rsidP="000D7B4F">
            <w:pPr>
              <w:rPr>
                <w:rFonts w:asciiTheme="majorHAnsi" w:eastAsia="Times New Roman" w:hAnsiTheme="majorHAnsi" w:cstheme="majorHAnsi"/>
                <w:kern w:val="0"/>
                <w:sz w:val="14"/>
                <w:szCs w:val="14"/>
                <w:lang w:eastAsia="en-ID"/>
              </w:rPr>
            </w:pPr>
            <w:r w:rsidRPr="00A51DEE">
              <w:rPr>
                <w:rFonts w:asciiTheme="majorHAnsi" w:eastAsia="Times New Roman" w:hAnsiTheme="majorHAnsi" w:cstheme="majorHAnsi"/>
                <w:kern w:val="0"/>
                <w:sz w:val="14"/>
                <w:szCs w:val="14"/>
                <w:lang w:eastAsia="en-ID"/>
              </w:rPr>
              <w:t>Designated sitting area</w:t>
            </w:r>
          </w:p>
        </w:tc>
      </w:tr>
      <w:tr w:rsidR="00626D80" w:rsidRPr="00A51DEE" w14:paraId="59C2B2B1" w14:textId="77777777" w:rsidTr="007C671C">
        <w:trPr>
          <w:trHeight w:val="92"/>
        </w:trPr>
        <w:tc>
          <w:tcPr>
            <w:tcW w:w="1134" w:type="dxa"/>
            <w:vMerge/>
            <w:tcBorders>
              <w:right w:val="single" w:sz="4" w:space="0" w:color="auto"/>
            </w:tcBorders>
            <w:shd w:val="clear" w:color="auto" w:fill="auto"/>
          </w:tcPr>
          <w:p w14:paraId="2442DF64" w14:textId="77777777" w:rsidR="00626D80" w:rsidRPr="00A51DEE" w:rsidRDefault="00626D80" w:rsidP="00107859">
            <w:pPr>
              <w:jc w:val="both"/>
              <w:rPr>
                <w:rFonts w:asciiTheme="majorHAnsi" w:eastAsia="Times New Roman" w:hAnsiTheme="majorHAnsi" w:cstheme="majorHAnsi"/>
                <w:b/>
                <w:bCs/>
                <w:kern w:val="0"/>
                <w:sz w:val="14"/>
                <w:szCs w:val="14"/>
                <w:lang w:eastAsia="en-ID"/>
              </w:rPr>
            </w:pPr>
          </w:p>
        </w:tc>
        <w:tc>
          <w:tcPr>
            <w:tcW w:w="417" w:type="dxa"/>
            <w:tcBorders>
              <w:left w:val="single" w:sz="4" w:space="0" w:color="auto"/>
            </w:tcBorders>
            <w:shd w:val="clear" w:color="auto" w:fill="auto"/>
          </w:tcPr>
          <w:p w14:paraId="3480C623" w14:textId="77777777" w:rsidR="00626D80" w:rsidRPr="00A51DEE" w:rsidRDefault="00626D80" w:rsidP="00107859">
            <w:pPr>
              <w:jc w:val="both"/>
              <w:rPr>
                <w:rFonts w:asciiTheme="majorHAnsi" w:eastAsia="Times New Roman" w:hAnsiTheme="majorHAnsi" w:cstheme="majorHAnsi"/>
                <w:b/>
                <w:bCs/>
                <w:kern w:val="0"/>
                <w:sz w:val="14"/>
                <w:szCs w:val="14"/>
                <w:lang w:eastAsia="en-ID"/>
              </w:rPr>
            </w:pPr>
            <w:r w:rsidRPr="00A51DEE">
              <w:rPr>
                <w:rFonts w:asciiTheme="majorHAnsi" w:eastAsia="Times New Roman" w:hAnsiTheme="majorHAnsi" w:cstheme="majorHAnsi"/>
                <w:b/>
                <w:bCs/>
                <w:kern w:val="0"/>
                <w:sz w:val="14"/>
                <w:szCs w:val="14"/>
                <w:lang w:eastAsia="en-ID"/>
              </w:rPr>
              <w:t>A2</w:t>
            </w:r>
          </w:p>
        </w:tc>
        <w:tc>
          <w:tcPr>
            <w:tcW w:w="1250" w:type="dxa"/>
            <w:tcBorders>
              <w:right w:val="single" w:sz="4" w:space="0" w:color="auto"/>
            </w:tcBorders>
            <w:shd w:val="clear" w:color="auto" w:fill="auto"/>
          </w:tcPr>
          <w:p w14:paraId="4B3DF924" w14:textId="77777777" w:rsidR="00626D80" w:rsidRPr="00A51DEE" w:rsidRDefault="00626D80" w:rsidP="00107859">
            <w:pPr>
              <w:rPr>
                <w:rFonts w:asciiTheme="majorHAnsi" w:eastAsia="Times New Roman" w:hAnsiTheme="majorHAnsi" w:cstheme="majorHAnsi"/>
                <w:kern w:val="0"/>
                <w:sz w:val="14"/>
                <w:szCs w:val="14"/>
                <w:lang w:eastAsia="en-ID"/>
              </w:rPr>
            </w:pPr>
            <w:r w:rsidRPr="00A51DEE">
              <w:rPr>
                <w:rFonts w:asciiTheme="majorHAnsi" w:eastAsia="Times New Roman" w:hAnsiTheme="majorHAnsi" w:cstheme="majorHAnsi"/>
                <w:kern w:val="0"/>
                <w:sz w:val="14"/>
                <w:szCs w:val="14"/>
                <w:lang w:eastAsia="en-ID"/>
              </w:rPr>
              <w:t>Ornamentation, detailing, structural elements, material usage</w:t>
            </w:r>
          </w:p>
        </w:tc>
        <w:tc>
          <w:tcPr>
            <w:tcW w:w="416" w:type="dxa"/>
            <w:tcBorders>
              <w:left w:val="single" w:sz="4" w:space="0" w:color="auto"/>
            </w:tcBorders>
            <w:shd w:val="clear" w:color="auto" w:fill="auto"/>
          </w:tcPr>
          <w:p w14:paraId="238BBE69" w14:textId="77777777" w:rsidR="00626D80" w:rsidRPr="00A51DEE" w:rsidRDefault="00626D80" w:rsidP="00107859">
            <w:pPr>
              <w:rPr>
                <w:rFonts w:asciiTheme="majorHAnsi" w:eastAsia="Times New Roman" w:hAnsiTheme="majorHAnsi" w:cstheme="majorHAnsi"/>
                <w:kern w:val="0"/>
                <w:sz w:val="14"/>
                <w:szCs w:val="14"/>
                <w:lang w:eastAsia="en-ID"/>
              </w:rPr>
            </w:pPr>
          </w:p>
        </w:tc>
        <w:tc>
          <w:tcPr>
            <w:tcW w:w="972" w:type="dxa"/>
            <w:tcBorders>
              <w:right w:val="single" w:sz="4" w:space="0" w:color="auto"/>
            </w:tcBorders>
            <w:shd w:val="clear" w:color="auto" w:fill="auto"/>
          </w:tcPr>
          <w:p w14:paraId="43147DF0" w14:textId="77777777" w:rsidR="00626D80" w:rsidRPr="00A51DEE" w:rsidRDefault="00626D80" w:rsidP="00107859">
            <w:pPr>
              <w:rPr>
                <w:rFonts w:asciiTheme="majorHAnsi" w:eastAsia="Times New Roman" w:hAnsiTheme="majorHAnsi" w:cstheme="majorHAnsi"/>
                <w:kern w:val="0"/>
                <w:sz w:val="14"/>
                <w:szCs w:val="14"/>
                <w:lang w:eastAsia="en-ID"/>
              </w:rPr>
            </w:pPr>
          </w:p>
        </w:tc>
        <w:tc>
          <w:tcPr>
            <w:tcW w:w="421" w:type="dxa"/>
            <w:vMerge/>
            <w:tcBorders>
              <w:left w:val="single" w:sz="4" w:space="0" w:color="auto"/>
            </w:tcBorders>
            <w:shd w:val="clear" w:color="auto" w:fill="auto"/>
          </w:tcPr>
          <w:p w14:paraId="04303815" w14:textId="0AA94C76" w:rsidR="00626D80" w:rsidRPr="00A51DEE" w:rsidRDefault="00626D80" w:rsidP="00626D80">
            <w:pPr>
              <w:ind w:left="350" w:right="-3795" w:hanging="350"/>
              <w:rPr>
                <w:rFonts w:asciiTheme="majorHAnsi" w:eastAsia="Times New Roman" w:hAnsiTheme="majorHAnsi" w:cstheme="majorHAnsi"/>
                <w:b/>
                <w:bCs/>
                <w:kern w:val="0"/>
                <w:sz w:val="14"/>
                <w:szCs w:val="14"/>
                <w:lang w:eastAsia="en-ID"/>
              </w:rPr>
            </w:pPr>
          </w:p>
        </w:tc>
        <w:tc>
          <w:tcPr>
            <w:tcW w:w="1107" w:type="dxa"/>
            <w:vMerge/>
            <w:tcBorders>
              <w:right w:val="single" w:sz="4" w:space="0" w:color="auto"/>
            </w:tcBorders>
            <w:shd w:val="clear" w:color="auto" w:fill="auto"/>
          </w:tcPr>
          <w:p w14:paraId="48E43394" w14:textId="6F88CC22" w:rsidR="00626D80" w:rsidRPr="00A51DEE" w:rsidRDefault="00626D80" w:rsidP="00107859">
            <w:pPr>
              <w:rPr>
                <w:rFonts w:asciiTheme="majorHAnsi" w:eastAsia="Times New Roman" w:hAnsiTheme="majorHAnsi" w:cstheme="majorHAnsi"/>
                <w:kern w:val="0"/>
                <w:sz w:val="14"/>
                <w:szCs w:val="14"/>
                <w:lang w:eastAsia="en-ID"/>
              </w:rPr>
            </w:pPr>
          </w:p>
        </w:tc>
        <w:tc>
          <w:tcPr>
            <w:tcW w:w="416" w:type="dxa"/>
            <w:tcBorders>
              <w:left w:val="single" w:sz="4" w:space="0" w:color="auto"/>
            </w:tcBorders>
            <w:shd w:val="clear" w:color="auto" w:fill="auto"/>
          </w:tcPr>
          <w:p w14:paraId="759B8636" w14:textId="77777777" w:rsidR="00626D80" w:rsidRPr="00A51DEE" w:rsidRDefault="00626D80" w:rsidP="00107859">
            <w:pPr>
              <w:jc w:val="both"/>
              <w:rPr>
                <w:rFonts w:asciiTheme="majorHAnsi" w:eastAsia="Times New Roman" w:hAnsiTheme="majorHAnsi" w:cstheme="majorHAnsi"/>
                <w:kern w:val="0"/>
                <w:sz w:val="14"/>
                <w:szCs w:val="14"/>
                <w:lang w:eastAsia="en-ID"/>
              </w:rPr>
            </w:pPr>
          </w:p>
        </w:tc>
        <w:tc>
          <w:tcPr>
            <w:tcW w:w="838" w:type="dxa"/>
            <w:tcBorders>
              <w:right w:val="single" w:sz="4" w:space="0" w:color="auto"/>
            </w:tcBorders>
            <w:shd w:val="clear" w:color="auto" w:fill="auto"/>
          </w:tcPr>
          <w:p w14:paraId="6A78B076" w14:textId="77777777" w:rsidR="00626D80" w:rsidRPr="00A51DEE" w:rsidRDefault="00626D80" w:rsidP="00107859">
            <w:pPr>
              <w:jc w:val="both"/>
              <w:rPr>
                <w:rFonts w:asciiTheme="majorHAnsi" w:eastAsia="Times New Roman" w:hAnsiTheme="majorHAnsi" w:cstheme="majorHAnsi"/>
                <w:kern w:val="0"/>
                <w:sz w:val="14"/>
                <w:szCs w:val="14"/>
                <w:lang w:eastAsia="en-ID"/>
              </w:rPr>
            </w:pPr>
          </w:p>
        </w:tc>
        <w:tc>
          <w:tcPr>
            <w:tcW w:w="500" w:type="dxa"/>
            <w:vMerge/>
            <w:tcBorders>
              <w:top w:val="single" w:sz="4" w:space="0" w:color="auto"/>
              <w:left w:val="single" w:sz="4" w:space="0" w:color="auto"/>
            </w:tcBorders>
            <w:shd w:val="clear" w:color="auto" w:fill="auto"/>
          </w:tcPr>
          <w:p w14:paraId="33169FF8" w14:textId="5660F0F6" w:rsidR="00626D80" w:rsidRPr="00A51DEE" w:rsidRDefault="00626D80" w:rsidP="00107859">
            <w:pPr>
              <w:jc w:val="both"/>
              <w:rPr>
                <w:rFonts w:asciiTheme="majorHAnsi" w:eastAsia="Times New Roman" w:hAnsiTheme="majorHAnsi" w:cstheme="majorHAnsi"/>
                <w:b/>
                <w:bCs/>
                <w:kern w:val="0"/>
                <w:sz w:val="14"/>
                <w:szCs w:val="14"/>
                <w:lang w:eastAsia="en-ID"/>
              </w:rPr>
            </w:pPr>
          </w:p>
        </w:tc>
        <w:tc>
          <w:tcPr>
            <w:tcW w:w="1580" w:type="dxa"/>
            <w:vMerge/>
            <w:shd w:val="clear" w:color="auto" w:fill="auto"/>
          </w:tcPr>
          <w:p w14:paraId="0603C5AA" w14:textId="69257DB1" w:rsidR="00626D80" w:rsidRPr="00A51DEE" w:rsidRDefault="00626D80" w:rsidP="00107859">
            <w:pPr>
              <w:rPr>
                <w:rFonts w:asciiTheme="majorHAnsi" w:eastAsia="Times New Roman" w:hAnsiTheme="majorHAnsi" w:cstheme="majorHAnsi"/>
                <w:kern w:val="0"/>
                <w:sz w:val="14"/>
                <w:szCs w:val="14"/>
                <w:lang w:eastAsia="en-ID"/>
              </w:rPr>
            </w:pPr>
          </w:p>
        </w:tc>
      </w:tr>
      <w:tr w:rsidR="00107859" w:rsidRPr="00A51DEE" w14:paraId="68B6C248" w14:textId="77777777" w:rsidTr="00626D80">
        <w:trPr>
          <w:trHeight w:val="275"/>
        </w:trPr>
        <w:tc>
          <w:tcPr>
            <w:tcW w:w="1134" w:type="dxa"/>
            <w:vMerge w:val="restart"/>
            <w:tcBorders>
              <w:right w:val="single" w:sz="4" w:space="0" w:color="auto"/>
            </w:tcBorders>
            <w:shd w:val="clear" w:color="auto" w:fill="auto"/>
          </w:tcPr>
          <w:p w14:paraId="27D369CC" w14:textId="77777777" w:rsidR="00626D80" w:rsidRPr="00A51DEE" w:rsidRDefault="00107859" w:rsidP="00107859">
            <w:pPr>
              <w:jc w:val="center"/>
              <w:rPr>
                <w:rFonts w:asciiTheme="majorHAnsi" w:eastAsia="Times New Roman" w:hAnsiTheme="majorHAnsi" w:cstheme="majorHAnsi"/>
                <w:b/>
                <w:bCs/>
                <w:kern w:val="0"/>
                <w:sz w:val="14"/>
                <w:szCs w:val="14"/>
                <w:lang w:eastAsia="en-ID"/>
              </w:rPr>
            </w:pPr>
            <w:r w:rsidRPr="00A51DEE">
              <w:rPr>
                <w:rFonts w:asciiTheme="majorHAnsi" w:eastAsia="Times New Roman" w:hAnsiTheme="majorHAnsi" w:cstheme="majorHAnsi"/>
                <w:b/>
                <w:bCs/>
                <w:kern w:val="0"/>
                <w:sz w:val="14"/>
                <w:szCs w:val="14"/>
                <w:lang w:eastAsia="en-ID"/>
              </w:rPr>
              <w:t>Social interaction and the setting of spaces</w:t>
            </w:r>
            <w:r w:rsidR="00626D80" w:rsidRPr="00A51DEE">
              <w:rPr>
                <w:rFonts w:asciiTheme="majorHAnsi" w:eastAsia="Times New Roman" w:hAnsiTheme="majorHAnsi" w:cstheme="majorHAnsi"/>
                <w:b/>
                <w:bCs/>
                <w:kern w:val="0"/>
                <w:sz w:val="14"/>
                <w:szCs w:val="14"/>
                <w:lang w:eastAsia="en-ID"/>
              </w:rPr>
              <w:t xml:space="preserve"> </w:t>
            </w:r>
          </w:p>
          <w:p w14:paraId="7103AB29" w14:textId="5BE62983" w:rsidR="00107859" w:rsidRPr="00A51DEE" w:rsidRDefault="00626D80" w:rsidP="00107859">
            <w:pPr>
              <w:jc w:val="center"/>
              <w:rPr>
                <w:rFonts w:asciiTheme="majorHAnsi" w:eastAsia="Times New Roman" w:hAnsiTheme="majorHAnsi" w:cstheme="majorHAnsi"/>
                <w:b/>
                <w:bCs/>
                <w:kern w:val="0"/>
                <w:sz w:val="14"/>
                <w:szCs w:val="14"/>
                <w:lang w:eastAsia="en-ID"/>
              </w:rPr>
            </w:pPr>
            <w:r w:rsidRPr="00A51DEE">
              <w:rPr>
                <w:rFonts w:asciiTheme="majorHAnsi" w:eastAsia="Times New Roman" w:hAnsiTheme="majorHAnsi" w:cstheme="majorHAnsi"/>
                <w:b/>
                <w:bCs/>
                <w:kern w:val="0"/>
                <w:sz w:val="14"/>
                <w:szCs w:val="14"/>
                <w:lang w:eastAsia="en-ID"/>
              </w:rPr>
              <w:t>(A3, A4, C2, C3, C4, D1, E3, E5, E6)</w:t>
            </w:r>
          </w:p>
        </w:tc>
        <w:tc>
          <w:tcPr>
            <w:tcW w:w="417" w:type="dxa"/>
            <w:tcBorders>
              <w:left w:val="single" w:sz="4" w:space="0" w:color="auto"/>
            </w:tcBorders>
            <w:shd w:val="clear" w:color="auto" w:fill="auto"/>
          </w:tcPr>
          <w:p w14:paraId="34CA40A7" w14:textId="77777777" w:rsidR="00107859" w:rsidRPr="00A51DEE" w:rsidRDefault="00107859" w:rsidP="00107859">
            <w:pPr>
              <w:jc w:val="both"/>
              <w:rPr>
                <w:rFonts w:asciiTheme="majorHAnsi" w:eastAsia="Times New Roman" w:hAnsiTheme="majorHAnsi" w:cstheme="majorHAnsi"/>
                <w:b/>
                <w:bCs/>
                <w:kern w:val="0"/>
                <w:sz w:val="14"/>
                <w:szCs w:val="14"/>
                <w:lang w:eastAsia="en-ID"/>
              </w:rPr>
            </w:pPr>
            <w:r w:rsidRPr="00A51DEE">
              <w:rPr>
                <w:rFonts w:asciiTheme="majorHAnsi" w:eastAsia="Times New Roman" w:hAnsiTheme="majorHAnsi" w:cstheme="majorHAnsi"/>
                <w:b/>
                <w:bCs/>
                <w:kern w:val="0"/>
                <w:sz w:val="14"/>
                <w:szCs w:val="14"/>
                <w:lang w:eastAsia="en-ID"/>
              </w:rPr>
              <w:t>A3</w:t>
            </w:r>
          </w:p>
        </w:tc>
        <w:tc>
          <w:tcPr>
            <w:tcW w:w="1250" w:type="dxa"/>
            <w:tcBorders>
              <w:right w:val="single" w:sz="4" w:space="0" w:color="auto"/>
            </w:tcBorders>
            <w:shd w:val="clear" w:color="auto" w:fill="auto"/>
          </w:tcPr>
          <w:p w14:paraId="4E1F0AC7" w14:textId="77777777" w:rsidR="00107859" w:rsidRPr="00A51DEE" w:rsidRDefault="00107859" w:rsidP="00107859">
            <w:pPr>
              <w:rPr>
                <w:rFonts w:asciiTheme="majorHAnsi" w:eastAsia="Times New Roman" w:hAnsiTheme="majorHAnsi" w:cstheme="majorHAnsi"/>
                <w:kern w:val="0"/>
                <w:sz w:val="14"/>
                <w:szCs w:val="14"/>
                <w:lang w:eastAsia="en-ID"/>
              </w:rPr>
            </w:pPr>
            <w:r w:rsidRPr="00A51DEE">
              <w:rPr>
                <w:rFonts w:asciiTheme="majorHAnsi" w:eastAsia="Times New Roman" w:hAnsiTheme="majorHAnsi" w:cstheme="majorHAnsi"/>
                <w:kern w:val="0"/>
                <w:sz w:val="14"/>
                <w:szCs w:val="14"/>
                <w:lang w:eastAsia="en-ID"/>
              </w:rPr>
              <w:t>Setting</w:t>
            </w:r>
          </w:p>
        </w:tc>
        <w:tc>
          <w:tcPr>
            <w:tcW w:w="416" w:type="dxa"/>
            <w:tcBorders>
              <w:left w:val="single" w:sz="4" w:space="0" w:color="auto"/>
            </w:tcBorders>
            <w:shd w:val="clear" w:color="auto" w:fill="auto"/>
          </w:tcPr>
          <w:p w14:paraId="17ED5268" w14:textId="77777777" w:rsidR="00107859" w:rsidRPr="00A51DEE" w:rsidRDefault="00107859" w:rsidP="00107859">
            <w:pPr>
              <w:rPr>
                <w:rFonts w:asciiTheme="majorHAnsi" w:eastAsia="Times New Roman" w:hAnsiTheme="majorHAnsi" w:cstheme="majorHAnsi"/>
                <w:kern w:val="0"/>
                <w:sz w:val="14"/>
                <w:szCs w:val="14"/>
                <w:lang w:eastAsia="en-ID"/>
              </w:rPr>
            </w:pPr>
          </w:p>
        </w:tc>
        <w:tc>
          <w:tcPr>
            <w:tcW w:w="972" w:type="dxa"/>
            <w:tcBorders>
              <w:right w:val="single" w:sz="4" w:space="0" w:color="auto"/>
            </w:tcBorders>
            <w:shd w:val="clear" w:color="auto" w:fill="auto"/>
          </w:tcPr>
          <w:p w14:paraId="067F18A8" w14:textId="77777777" w:rsidR="00107859" w:rsidRPr="00A51DEE" w:rsidRDefault="00107859" w:rsidP="00107859">
            <w:pPr>
              <w:rPr>
                <w:rFonts w:asciiTheme="majorHAnsi" w:eastAsia="Times New Roman" w:hAnsiTheme="majorHAnsi" w:cstheme="majorHAnsi"/>
                <w:kern w:val="0"/>
                <w:sz w:val="14"/>
                <w:szCs w:val="14"/>
                <w:lang w:eastAsia="en-ID"/>
              </w:rPr>
            </w:pPr>
          </w:p>
        </w:tc>
        <w:tc>
          <w:tcPr>
            <w:tcW w:w="421" w:type="dxa"/>
            <w:tcBorders>
              <w:left w:val="single" w:sz="4" w:space="0" w:color="auto"/>
            </w:tcBorders>
            <w:shd w:val="clear" w:color="auto" w:fill="auto"/>
          </w:tcPr>
          <w:p w14:paraId="54E19356" w14:textId="77777777" w:rsidR="00107859" w:rsidRPr="00A51DEE" w:rsidRDefault="00107859" w:rsidP="00107859">
            <w:pPr>
              <w:rPr>
                <w:rFonts w:asciiTheme="majorHAnsi" w:eastAsia="Times New Roman" w:hAnsiTheme="majorHAnsi" w:cstheme="majorHAnsi"/>
                <w:b/>
                <w:bCs/>
                <w:kern w:val="0"/>
                <w:sz w:val="14"/>
                <w:szCs w:val="14"/>
                <w:lang w:eastAsia="en-ID"/>
              </w:rPr>
            </w:pPr>
            <w:r w:rsidRPr="00A51DEE">
              <w:rPr>
                <w:rFonts w:asciiTheme="majorHAnsi" w:eastAsia="Times New Roman" w:hAnsiTheme="majorHAnsi" w:cstheme="majorHAnsi"/>
                <w:b/>
                <w:bCs/>
                <w:kern w:val="0"/>
                <w:sz w:val="14"/>
                <w:szCs w:val="14"/>
                <w:lang w:eastAsia="en-ID"/>
              </w:rPr>
              <w:t>C2</w:t>
            </w:r>
          </w:p>
        </w:tc>
        <w:tc>
          <w:tcPr>
            <w:tcW w:w="1107" w:type="dxa"/>
            <w:tcBorders>
              <w:right w:val="single" w:sz="4" w:space="0" w:color="auto"/>
            </w:tcBorders>
            <w:shd w:val="clear" w:color="auto" w:fill="auto"/>
          </w:tcPr>
          <w:p w14:paraId="6CDE2DD2" w14:textId="77777777" w:rsidR="00107859" w:rsidRPr="00A51DEE" w:rsidRDefault="00107859" w:rsidP="00107859">
            <w:pPr>
              <w:rPr>
                <w:rFonts w:asciiTheme="majorHAnsi" w:eastAsia="Times New Roman" w:hAnsiTheme="majorHAnsi" w:cstheme="majorHAnsi"/>
                <w:kern w:val="0"/>
                <w:sz w:val="14"/>
                <w:szCs w:val="14"/>
                <w:lang w:eastAsia="en-ID"/>
              </w:rPr>
            </w:pPr>
            <w:r w:rsidRPr="00A51DEE">
              <w:rPr>
                <w:rFonts w:asciiTheme="majorHAnsi" w:eastAsia="Times New Roman" w:hAnsiTheme="majorHAnsi" w:cstheme="majorHAnsi"/>
                <w:kern w:val="0"/>
                <w:sz w:val="14"/>
                <w:szCs w:val="14"/>
                <w:lang w:eastAsia="en-ID"/>
              </w:rPr>
              <w:t>Active and busy with different rituals</w:t>
            </w:r>
          </w:p>
        </w:tc>
        <w:tc>
          <w:tcPr>
            <w:tcW w:w="416" w:type="dxa"/>
            <w:tcBorders>
              <w:left w:val="single" w:sz="4" w:space="0" w:color="auto"/>
            </w:tcBorders>
            <w:shd w:val="clear" w:color="auto" w:fill="auto"/>
          </w:tcPr>
          <w:p w14:paraId="2290BA7E" w14:textId="77777777" w:rsidR="00107859" w:rsidRPr="00A51DEE" w:rsidRDefault="00107859" w:rsidP="00107859">
            <w:pPr>
              <w:jc w:val="both"/>
              <w:rPr>
                <w:rFonts w:asciiTheme="majorHAnsi" w:eastAsia="Times New Roman" w:hAnsiTheme="majorHAnsi" w:cstheme="majorHAnsi"/>
                <w:b/>
                <w:bCs/>
                <w:kern w:val="0"/>
                <w:sz w:val="14"/>
                <w:szCs w:val="14"/>
                <w:lang w:eastAsia="en-ID"/>
              </w:rPr>
            </w:pPr>
            <w:r w:rsidRPr="00A51DEE">
              <w:rPr>
                <w:rFonts w:asciiTheme="majorHAnsi" w:eastAsia="Times New Roman" w:hAnsiTheme="majorHAnsi" w:cstheme="majorHAnsi"/>
                <w:b/>
                <w:bCs/>
                <w:kern w:val="0"/>
                <w:sz w:val="14"/>
                <w:szCs w:val="14"/>
                <w:lang w:eastAsia="en-ID"/>
              </w:rPr>
              <w:t>D1</w:t>
            </w:r>
          </w:p>
        </w:tc>
        <w:tc>
          <w:tcPr>
            <w:tcW w:w="838" w:type="dxa"/>
            <w:tcBorders>
              <w:right w:val="single" w:sz="4" w:space="0" w:color="auto"/>
            </w:tcBorders>
            <w:shd w:val="clear" w:color="auto" w:fill="auto"/>
          </w:tcPr>
          <w:p w14:paraId="254F2826" w14:textId="77777777" w:rsidR="00107859" w:rsidRPr="00A51DEE" w:rsidRDefault="00107859" w:rsidP="00107859">
            <w:pPr>
              <w:jc w:val="both"/>
              <w:rPr>
                <w:rFonts w:asciiTheme="majorHAnsi" w:eastAsia="Times New Roman" w:hAnsiTheme="majorHAnsi" w:cstheme="majorHAnsi"/>
                <w:kern w:val="0"/>
                <w:sz w:val="14"/>
                <w:szCs w:val="14"/>
                <w:lang w:eastAsia="en-ID"/>
              </w:rPr>
            </w:pPr>
            <w:r w:rsidRPr="00A51DEE">
              <w:rPr>
                <w:rFonts w:asciiTheme="majorHAnsi" w:eastAsia="Times New Roman" w:hAnsiTheme="majorHAnsi" w:cstheme="majorHAnsi"/>
                <w:kern w:val="0"/>
                <w:sz w:val="14"/>
                <w:szCs w:val="14"/>
                <w:lang w:eastAsia="en-ID"/>
              </w:rPr>
              <w:t>Muslim religious activity</w:t>
            </w:r>
          </w:p>
        </w:tc>
        <w:tc>
          <w:tcPr>
            <w:tcW w:w="500" w:type="dxa"/>
            <w:tcBorders>
              <w:left w:val="single" w:sz="4" w:space="0" w:color="auto"/>
            </w:tcBorders>
            <w:shd w:val="clear" w:color="auto" w:fill="auto"/>
          </w:tcPr>
          <w:p w14:paraId="68C4125E" w14:textId="77777777" w:rsidR="00107859" w:rsidRPr="00A51DEE" w:rsidRDefault="00107859" w:rsidP="00107859">
            <w:pPr>
              <w:jc w:val="both"/>
              <w:rPr>
                <w:rFonts w:asciiTheme="majorHAnsi" w:eastAsia="Times New Roman" w:hAnsiTheme="majorHAnsi" w:cstheme="majorHAnsi"/>
                <w:b/>
                <w:bCs/>
                <w:kern w:val="0"/>
                <w:sz w:val="14"/>
                <w:szCs w:val="14"/>
                <w:lang w:eastAsia="en-ID"/>
              </w:rPr>
            </w:pPr>
            <w:r w:rsidRPr="00A51DEE">
              <w:rPr>
                <w:rFonts w:asciiTheme="majorHAnsi" w:eastAsia="Times New Roman" w:hAnsiTheme="majorHAnsi" w:cstheme="majorHAnsi"/>
                <w:b/>
                <w:bCs/>
                <w:kern w:val="0"/>
                <w:sz w:val="14"/>
                <w:szCs w:val="14"/>
                <w:lang w:eastAsia="en-ID"/>
              </w:rPr>
              <w:t>E3</w:t>
            </w:r>
          </w:p>
        </w:tc>
        <w:tc>
          <w:tcPr>
            <w:tcW w:w="1580" w:type="dxa"/>
            <w:tcBorders>
              <w:left w:val="nil"/>
            </w:tcBorders>
            <w:shd w:val="clear" w:color="auto" w:fill="auto"/>
          </w:tcPr>
          <w:p w14:paraId="450194D0" w14:textId="77777777" w:rsidR="00107859" w:rsidRPr="00A51DEE" w:rsidRDefault="00107859" w:rsidP="00107859">
            <w:pPr>
              <w:rPr>
                <w:rFonts w:asciiTheme="majorHAnsi" w:eastAsia="Times New Roman" w:hAnsiTheme="majorHAnsi" w:cstheme="majorHAnsi"/>
                <w:kern w:val="0"/>
                <w:sz w:val="14"/>
                <w:szCs w:val="14"/>
                <w:lang w:eastAsia="en-ID"/>
              </w:rPr>
            </w:pPr>
            <w:r w:rsidRPr="00A51DEE">
              <w:rPr>
                <w:rFonts w:asciiTheme="majorHAnsi" w:eastAsia="Times New Roman" w:hAnsiTheme="majorHAnsi" w:cstheme="majorHAnsi"/>
                <w:kern w:val="0"/>
                <w:sz w:val="14"/>
                <w:szCs w:val="14"/>
                <w:lang w:eastAsia="en-ID"/>
              </w:rPr>
              <w:t>Consistent program and activities</w:t>
            </w:r>
          </w:p>
        </w:tc>
      </w:tr>
      <w:tr w:rsidR="007C671C" w:rsidRPr="00A51DEE" w14:paraId="279A63E0" w14:textId="77777777" w:rsidTr="00626D80">
        <w:trPr>
          <w:trHeight w:val="92"/>
        </w:trPr>
        <w:tc>
          <w:tcPr>
            <w:tcW w:w="1134" w:type="dxa"/>
            <w:vMerge/>
            <w:tcBorders>
              <w:right w:val="single" w:sz="4" w:space="0" w:color="auto"/>
            </w:tcBorders>
            <w:shd w:val="clear" w:color="auto" w:fill="auto"/>
          </w:tcPr>
          <w:p w14:paraId="46483260" w14:textId="77777777" w:rsidR="007C671C" w:rsidRPr="00A51DEE" w:rsidRDefault="007C671C" w:rsidP="007C671C">
            <w:pPr>
              <w:jc w:val="both"/>
              <w:rPr>
                <w:rFonts w:asciiTheme="majorHAnsi" w:eastAsia="Times New Roman" w:hAnsiTheme="majorHAnsi" w:cstheme="majorHAnsi"/>
                <w:b/>
                <w:bCs/>
                <w:kern w:val="0"/>
                <w:sz w:val="14"/>
                <w:szCs w:val="14"/>
                <w:lang w:eastAsia="en-ID"/>
              </w:rPr>
            </w:pPr>
          </w:p>
        </w:tc>
        <w:tc>
          <w:tcPr>
            <w:tcW w:w="417" w:type="dxa"/>
            <w:tcBorders>
              <w:left w:val="single" w:sz="4" w:space="0" w:color="auto"/>
            </w:tcBorders>
            <w:shd w:val="clear" w:color="auto" w:fill="auto"/>
          </w:tcPr>
          <w:p w14:paraId="5AC16E21" w14:textId="6E802483" w:rsidR="007C671C" w:rsidRPr="00A51DEE" w:rsidRDefault="007C671C" w:rsidP="007C671C">
            <w:pPr>
              <w:jc w:val="both"/>
              <w:rPr>
                <w:rFonts w:asciiTheme="majorHAnsi" w:eastAsia="Times New Roman" w:hAnsiTheme="majorHAnsi" w:cstheme="majorHAnsi"/>
                <w:b/>
                <w:bCs/>
                <w:kern w:val="0"/>
                <w:sz w:val="14"/>
                <w:szCs w:val="14"/>
                <w:lang w:eastAsia="en-ID"/>
              </w:rPr>
            </w:pPr>
            <w:r w:rsidRPr="00A51DEE">
              <w:rPr>
                <w:rFonts w:asciiTheme="majorHAnsi" w:eastAsia="Times New Roman" w:hAnsiTheme="majorHAnsi" w:cstheme="majorHAnsi"/>
                <w:b/>
                <w:bCs/>
                <w:kern w:val="0"/>
                <w:sz w:val="14"/>
                <w:szCs w:val="14"/>
                <w:lang w:eastAsia="en-ID"/>
              </w:rPr>
              <w:t>A4</w:t>
            </w:r>
          </w:p>
        </w:tc>
        <w:tc>
          <w:tcPr>
            <w:tcW w:w="1250" w:type="dxa"/>
            <w:tcBorders>
              <w:right w:val="single" w:sz="4" w:space="0" w:color="auto"/>
            </w:tcBorders>
            <w:shd w:val="clear" w:color="auto" w:fill="auto"/>
          </w:tcPr>
          <w:p w14:paraId="49AADF59" w14:textId="4505B0C6" w:rsidR="007C671C" w:rsidRPr="00A51DEE" w:rsidRDefault="007C671C" w:rsidP="007C671C">
            <w:pPr>
              <w:rPr>
                <w:rFonts w:asciiTheme="majorHAnsi" w:eastAsia="Times New Roman" w:hAnsiTheme="majorHAnsi" w:cstheme="majorHAnsi"/>
                <w:kern w:val="0"/>
                <w:sz w:val="14"/>
                <w:szCs w:val="14"/>
                <w:lang w:eastAsia="en-ID"/>
              </w:rPr>
            </w:pPr>
            <w:r w:rsidRPr="00A51DEE">
              <w:rPr>
                <w:rFonts w:asciiTheme="majorHAnsi" w:eastAsia="Times New Roman" w:hAnsiTheme="majorHAnsi" w:cstheme="majorHAnsi"/>
                <w:kern w:val="0"/>
                <w:sz w:val="14"/>
                <w:szCs w:val="14"/>
                <w:lang w:eastAsia="en-ID"/>
              </w:rPr>
              <w:t>Scale</w:t>
            </w:r>
          </w:p>
        </w:tc>
        <w:tc>
          <w:tcPr>
            <w:tcW w:w="416" w:type="dxa"/>
            <w:tcBorders>
              <w:left w:val="single" w:sz="4" w:space="0" w:color="auto"/>
            </w:tcBorders>
            <w:shd w:val="clear" w:color="auto" w:fill="auto"/>
          </w:tcPr>
          <w:p w14:paraId="3B4740BC" w14:textId="77777777" w:rsidR="007C671C" w:rsidRPr="00A51DEE" w:rsidRDefault="007C671C" w:rsidP="007C671C">
            <w:pPr>
              <w:rPr>
                <w:rFonts w:asciiTheme="majorHAnsi" w:eastAsia="Times New Roman" w:hAnsiTheme="majorHAnsi" w:cstheme="majorHAnsi"/>
                <w:kern w:val="0"/>
                <w:sz w:val="14"/>
                <w:szCs w:val="14"/>
                <w:lang w:eastAsia="en-ID"/>
              </w:rPr>
            </w:pPr>
          </w:p>
        </w:tc>
        <w:tc>
          <w:tcPr>
            <w:tcW w:w="972" w:type="dxa"/>
            <w:tcBorders>
              <w:right w:val="single" w:sz="4" w:space="0" w:color="auto"/>
            </w:tcBorders>
            <w:shd w:val="clear" w:color="auto" w:fill="auto"/>
          </w:tcPr>
          <w:p w14:paraId="378B3940" w14:textId="77777777" w:rsidR="007C671C" w:rsidRPr="00A51DEE" w:rsidRDefault="007C671C" w:rsidP="007C671C">
            <w:pPr>
              <w:rPr>
                <w:rFonts w:asciiTheme="majorHAnsi" w:eastAsia="Times New Roman" w:hAnsiTheme="majorHAnsi" w:cstheme="majorHAnsi"/>
                <w:kern w:val="0"/>
                <w:sz w:val="14"/>
                <w:szCs w:val="14"/>
                <w:lang w:eastAsia="en-ID"/>
              </w:rPr>
            </w:pPr>
          </w:p>
        </w:tc>
        <w:tc>
          <w:tcPr>
            <w:tcW w:w="421" w:type="dxa"/>
            <w:tcBorders>
              <w:left w:val="single" w:sz="4" w:space="0" w:color="auto"/>
            </w:tcBorders>
            <w:shd w:val="clear" w:color="auto" w:fill="auto"/>
          </w:tcPr>
          <w:p w14:paraId="732014A1" w14:textId="77777777" w:rsidR="007C671C" w:rsidRPr="00A51DEE" w:rsidRDefault="007C671C" w:rsidP="007C671C">
            <w:pPr>
              <w:rPr>
                <w:rFonts w:asciiTheme="majorHAnsi" w:eastAsia="Times New Roman" w:hAnsiTheme="majorHAnsi" w:cstheme="majorHAnsi"/>
                <w:b/>
                <w:bCs/>
                <w:kern w:val="0"/>
                <w:sz w:val="14"/>
                <w:szCs w:val="14"/>
                <w:lang w:eastAsia="en-ID"/>
              </w:rPr>
            </w:pPr>
            <w:r w:rsidRPr="00A51DEE">
              <w:rPr>
                <w:rFonts w:asciiTheme="majorHAnsi" w:eastAsia="Times New Roman" w:hAnsiTheme="majorHAnsi" w:cstheme="majorHAnsi"/>
                <w:b/>
                <w:bCs/>
                <w:kern w:val="0"/>
                <w:sz w:val="14"/>
                <w:szCs w:val="14"/>
                <w:lang w:eastAsia="en-ID"/>
              </w:rPr>
              <w:t>C3</w:t>
            </w:r>
          </w:p>
        </w:tc>
        <w:tc>
          <w:tcPr>
            <w:tcW w:w="1107" w:type="dxa"/>
            <w:tcBorders>
              <w:right w:val="single" w:sz="4" w:space="0" w:color="auto"/>
            </w:tcBorders>
            <w:shd w:val="clear" w:color="auto" w:fill="auto"/>
          </w:tcPr>
          <w:p w14:paraId="30C45029" w14:textId="77777777" w:rsidR="007C671C" w:rsidRPr="00A51DEE" w:rsidRDefault="007C671C" w:rsidP="007C671C">
            <w:pPr>
              <w:rPr>
                <w:rFonts w:asciiTheme="majorHAnsi" w:eastAsia="Times New Roman" w:hAnsiTheme="majorHAnsi" w:cstheme="majorHAnsi"/>
                <w:kern w:val="0"/>
                <w:sz w:val="14"/>
                <w:szCs w:val="14"/>
                <w:lang w:eastAsia="en-ID"/>
              </w:rPr>
            </w:pPr>
            <w:proofErr w:type="spellStart"/>
            <w:r w:rsidRPr="00A51DEE">
              <w:rPr>
                <w:rFonts w:asciiTheme="majorHAnsi" w:eastAsia="Times New Roman" w:hAnsiTheme="majorHAnsi" w:cstheme="majorHAnsi"/>
                <w:kern w:val="0"/>
                <w:sz w:val="14"/>
                <w:szCs w:val="14"/>
                <w:lang w:eastAsia="en-ID"/>
              </w:rPr>
              <w:t>Center</w:t>
            </w:r>
            <w:proofErr w:type="spellEnd"/>
            <w:r w:rsidRPr="00A51DEE">
              <w:rPr>
                <w:rFonts w:asciiTheme="majorHAnsi" w:eastAsia="Times New Roman" w:hAnsiTheme="majorHAnsi" w:cstheme="majorHAnsi"/>
                <w:kern w:val="0"/>
                <w:sz w:val="14"/>
                <w:szCs w:val="14"/>
                <w:lang w:eastAsia="en-ID"/>
              </w:rPr>
              <w:t xml:space="preserve"> of personal and social aspiration</w:t>
            </w:r>
          </w:p>
        </w:tc>
        <w:tc>
          <w:tcPr>
            <w:tcW w:w="416" w:type="dxa"/>
            <w:tcBorders>
              <w:left w:val="single" w:sz="4" w:space="0" w:color="auto"/>
            </w:tcBorders>
            <w:shd w:val="clear" w:color="auto" w:fill="auto"/>
          </w:tcPr>
          <w:p w14:paraId="76440F7B" w14:textId="77777777" w:rsidR="007C671C" w:rsidRPr="00A51DEE" w:rsidRDefault="007C671C" w:rsidP="007C671C">
            <w:pPr>
              <w:jc w:val="both"/>
              <w:rPr>
                <w:rFonts w:asciiTheme="majorHAnsi" w:eastAsia="Times New Roman" w:hAnsiTheme="majorHAnsi" w:cstheme="majorHAnsi"/>
                <w:b/>
                <w:bCs/>
                <w:kern w:val="0"/>
                <w:sz w:val="14"/>
                <w:szCs w:val="14"/>
                <w:lang w:eastAsia="en-ID"/>
              </w:rPr>
            </w:pPr>
          </w:p>
        </w:tc>
        <w:tc>
          <w:tcPr>
            <w:tcW w:w="838" w:type="dxa"/>
            <w:tcBorders>
              <w:right w:val="single" w:sz="4" w:space="0" w:color="auto"/>
            </w:tcBorders>
            <w:shd w:val="clear" w:color="auto" w:fill="auto"/>
          </w:tcPr>
          <w:p w14:paraId="2C12D2AD" w14:textId="77777777" w:rsidR="007C671C" w:rsidRPr="00A51DEE" w:rsidRDefault="007C671C" w:rsidP="007C671C">
            <w:pPr>
              <w:jc w:val="both"/>
              <w:rPr>
                <w:rFonts w:asciiTheme="majorHAnsi" w:eastAsia="Times New Roman" w:hAnsiTheme="majorHAnsi" w:cstheme="majorHAnsi"/>
                <w:kern w:val="0"/>
                <w:sz w:val="14"/>
                <w:szCs w:val="14"/>
                <w:lang w:eastAsia="en-ID"/>
              </w:rPr>
            </w:pPr>
          </w:p>
        </w:tc>
        <w:tc>
          <w:tcPr>
            <w:tcW w:w="500" w:type="dxa"/>
            <w:tcBorders>
              <w:left w:val="single" w:sz="4" w:space="0" w:color="auto"/>
            </w:tcBorders>
            <w:shd w:val="clear" w:color="auto" w:fill="auto"/>
          </w:tcPr>
          <w:p w14:paraId="69290D63" w14:textId="77777777" w:rsidR="007C671C" w:rsidRPr="00A51DEE" w:rsidRDefault="007C671C" w:rsidP="007C671C">
            <w:pPr>
              <w:jc w:val="both"/>
              <w:rPr>
                <w:rFonts w:asciiTheme="majorHAnsi" w:eastAsia="Times New Roman" w:hAnsiTheme="majorHAnsi" w:cstheme="majorHAnsi"/>
                <w:b/>
                <w:bCs/>
                <w:kern w:val="0"/>
                <w:sz w:val="14"/>
                <w:szCs w:val="14"/>
                <w:lang w:eastAsia="en-ID"/>
              </w:rPr>
            </w:pPr>
            <w:r w:rsidRPr="00A51DEE">
              <w:rPr>
                <w:rFonts w:asciiTheme="majorHAnsi" w:eastAsia="Times New Roman" w:hAnsiTheme="majorHAnsi" w:cstheme="majorHAnsi"/>
                <w:b/>
                <w:bCs/>
                <w:kern w:val="0"/>
                <w:sz w:val="14"/>
                <w:szCs w:val="14"/>
                <w:lang w:eastAsia="en-ID"/>
              </w:rPr>
              <w:t>E5</w:t>
            </w:r>
          </w:p>
        </w:tc>
        <w:tc>
          <w:tcPr>
            <w:tcW w:w="1580" w:type="dxa"/>
            <w:tcBorders>
              <w:left w:val="nil"/>
            </w:tcBorders>
            <w:shd w:val="clear" w:color="auto" w:fill="auto"/>
          </w:tcPr>
          <w:p w14:paraId="66F3874C" w14:textId="77777777" w:rsidR="007C671C" w:rsidRPr="00A51DEE" w:rsidRDefault="007C671C" w:rsidP="007C671C">
            <w:pPr>
              <w:rPr>
                <w:rFonts w:asciiTheme="majorHAnsi" w:eastAsia="Times New Roman" w:hAnsiTheme="majorHAnsi" w:cstheme="majorHAnsi"/>
                <w:kern w:val="0"/>
                <w:sz w:val="14"/>
                <w:szCs w:val="14"/>
                <w:lang w:eastAsia="en-ID"/>
              </w:rPr>
            </w:pPr>
            <w:r w:rsidRPr="00A51DEE">
              <w:rPr>
                <w:rFonts w:asciiTheme="majorHAnsi" w:eastAsia="Times New Roman" w:hAnsiTheme="majorHAnsi" w:cstheme="majorHAnsi"/>
                <w:kern w:val="0"/>
                <w:sz w:val="14"/>
                <w:szCs w:val="14"/>
                <w:lang w:eastAsia="en-ID"/>
              </w:rPr>
              <w:t xml:space="preserve">Good learning </w:t>
            </w:r>
            <w:proofErr w:type="spellStart"/>
            <w:r w:rsidRPr="00A51DEE">
              <w:rPr>
                <w:rFonts w:asciiTheme="majorHAnsi" w:eastAsia="Times New Roman" w:hAnsiTheme="majorHAnsi" w:cstheme="majorHAnsi"/>
                <w:kern w:val="0"/>
                <w:sz w:val="14"/>
                <w:szCs w:val="14"/>
                <w:lang w:eastAsia="en-ID"/>
              </w:rPr>
              <w:t>center</w:t>
            </w:r>
            <w:proofErr w:type="spellEnd"/>
          </w:p>
        </w:tc>
      </w:tr>
      <w:tr w:rsidR="007C671C" w:rsidRPr="00A51DEE" w14:paraId="7344C302" w14:textId="77777777" w:rsidTr="00626D80">
        <w:trPr>
          <w:trHeight w:val="92"/>
        </w:trPr>
        <w:tc>
          <w:tcPr>
            <w:tcW w:w="1134" w:type="dxa"/>
            <w:vMerge/>
            <w:tcBorders>
              <w:right w:val="single" w:sz="4" w:space="0" w:color="auto"/>
            </w:tcBorders>
            <w:shd w:val="clear" w:color="auto" w:fill="auto"/>
          </w:tcPr>
          <w:p w14:paraId="68F6461D" w14:textId="77777777" w:rsidR="007C671C" w:rsidRPr="00A51DEE" w:rsidRDefault="007C671C" w:rsidP="007C671C">
            <w:pPr>
              <w:jc w:val="both"/>
              <w:rPr>
                <w:rFonts w:asciiTheme="majorHAnsi" w:eastAsia="Times New Roman" w:hAnsiTheme="majorHAnsi" w:cstheme="majorHAnsi"/>
                <w:b/>
                <w:bCs/>
                <w:kern w:val="0"/>
                <w:sz w:val="14"/>
                <w:szCs w:val="14"/>
                <w:lang w:eastAsia="en-ID"/>
              </w:rPr>
            </w:pPr>
          </w:p>
        </w:tc>
        <w:tc>
          <w:tcPr>
            <w:tcW w:w="417" w:type="dxa"/>
            <w:tcBorders>
              <w:left w:val="single" w:sz="4" w:space="0" w:color="auto"/>
            </w:tcBorders>
            <w:shd w:val="clear" w:color="auto" w:fill="auto"/>
          </w:tcPr>
          <w:p w14:paraId="4AECBA26" w14:textId="77777777" w:rsidR="007C671C" w:rsidRPr="00A51DEE" w:rsidRDefault="007C671C" w:rsidP="007C671C">
            <w:pPr>
              <w:jc w:val="both"/>
              <w:rPr>
                <w:rFonts w:asciiTheme="majorHAnsi" w:eastAsia="Times New Roman" w:hAnsiTheme="majorHAnsi" w:cstheme="majorHAnsi"/>
                <w:b/>
                <w:bCs/>
                <w:kern w:val="0"/>
                <w:sz w:val="14"/>
                <w:szCs w:val="14"/>
                <w:lang w:eastAsia="en-ID"/>
              </w:rPr>
            </w:pPr>
          </w:p>
        </w:tc>
        <w:tc>
          <w:tcPr>
            <w:tcW w:w="1250" w:type="dxa"/>
            <w:tcBorders>
              <w:right w:val="single" w:sz="4" w:space="0" w:color="auto"/>
            </w:tcBorders>
            <w:shd w:val="clear" w:color="auto" w:fill="auto"/>
          </w:tcPr>
          <w:p w14:paraId="76AE280E" w14:textId="77777777" w:rsidR="007C671C" w:rsidRPr="00A51DEE" w:rsidRDefault="007C671C" w:rsidP="007C671C">
            <w:pPr>
              <w:rPr>
                <w:rFonts w:asciiTheme="majorHAnsi" w:eastAsia="Times New Roman" w:hAnsiTheme="majorHAnsi" w:cstheme="majorHAnsi"/>
                <w:kern w:val="0"/>
                <w:sz w:val="14"/>
                <w:szCs w:val="14"/>
                <w:lang w:eastAsia="en-ID"/>
              </w:rPr>
            </w:pPr>
          </w:p>
        </w:tc>
        <w:tc>
          <w:tcPr>
            <w:tcW w:w="416" w:type="dxa"/>
            <w:tcBorders>
              <w:left w:val="single" w:sz="4" w:space="0" w:color="auto"/>
            </w:tcBorders>
            <w:shd w:val="clear" w:color="auto" w:fill="auto"/>
          </w:tcPr>
          <w:p w14:paraId="1243A2A4" w14:textId="77777777" w:rsidR="007C671C" w:rsidRPr="00A51DEE" w:rsidRDefault="007C671C" w:rsidP="007C671C">
            <w:pPr>
              <w:rPr>
                <w:rFonts w:asciiTheme="majorHAnsi" w:eastAsia="Times New Roman" w:hAnsiTheme="majorHAnsi" w:cstheme="majorHAnsi"/>
                <w:kern w:val="0"/>
                <w:sz w:val="14"/>
                <w:szCs w:val="14"/>
                <w:lang w:eastAsia="en-ID"/>
              </w:rPr>
            </w:pPr>
          </w:p>
        </w:tc>
        <w:tc>
          <w:tcPr>
            <w:tcW w:w="972" w:type="dxa"/>
            <w:tcBorders>
              <w:right w:val="single" w:sz="4" w:space="0" w:color="auto"/>
            </w:tcBorders>
            <w:shd w:val="clear" w:color="auto" w:fill="auto"/>
          </w:tcPr>
          <w:p w14:paraId="47C3234D" w14:textId="77777777" w:rsidR="007C671C" w:rsidRPr="00A51DEE" w:rsidRDefault="007C671C" w:rsidP="007C671C">
            <w:pPr>
              <w:rPr>
                <w:rFonts w:asciiTheme="majorHAnsi" w:eastAsia="Times New Roman" w:hAnsiTheme="majorHAnsi" w:cstheme="majorHAnsi"/>
                <w:kern w:val="0"/>
                <w:sz w:val="14"/>
                <w:szCs w:val="14"/>
                <w:lang w:eastAsia="en-ID"/>
              </w:rPr>
            </w:pPr>
          </w:p>
        </w:tc>
        <w:tc>
          <w:tcPr>
            <w:tcW w:w="421" w:type="dxa"/>
            <w:tcBorders>
              <w:left w:val="single" w:sz="4" w:space="0" w:color="auto"/>
            </w:tcBorders>
            <w:shd w:val="clear" w:color="auto" w:fill="auto"/>
          </w:tcPr>
          <w:p w14:paraId="242E23E1" w14:textId="241E4600" w:rsidR="007C671C" w:rsidRPr="00A51DEE" w:rsidRDefault="007C671C" w:rsidP="007C671C">
            <w:pPr>
              <w:rPr>
                <w:rFonts w:asciiTheme="majorHAnsi" w:eastAsia="Times New Roman" w:hAnsiTheme="majorHAnsi" w:cstheme="majorHAnsi"/>
                <w:b/>
                <w:bCs/>
                <w:kern w:val="0"/>
                <w:sz w:val="14"/>
                <w:szCs w:val="14"/>
                <w:lang w:eastAsia="en-ID"/>
              </w:rPr>
            </w:pPr>
            <w:r w:rsidRPr="00A51DEE">
              <w:rPr>
                <w:rFonts w:asciiTheme="majorHAnsi" w:eastAsia="Times New Roman" w:hAnsiTheme="majorHAnsi" w:cstheme="majorHAnsi"/>
                <w:b/>
                <w:bCs/>
                <w:kern w:val="0"/>
                <w:sz w:val="14"/>
                <w:szCs w:val="14"/>
                <w:lang w:eastAsia="en-ID"/>
              </w:rPr>
              <w:t>C4</w:t>
            </w:r>
          </w:p>
        </w:tc>
        <w:tc>
          <w:tcPr>
            <w:tcW w:w="1107" w:type="dxa"/>
            <w:tcBorders>
              <w:right w:val="single" w:sz="4" w:space="0" w:color="auto"/>
            </w:tcBorders>
            <w:shd w:val="clear" w:color="auto" w:fill="auto"/>
          </w:tcPr>
          <w:p w14:paraId="19233F97" w14:textId="387044EB" w:rsidR="007C671C" w:rsidRPr="00A51DEE" w:rsidRDefault="007C671C" w:rsidP="007C671C">
            <w:pPr>
              <w:rPr>
                <w:rFonts w:asciiTheme="majorHAnsi" w:eastAsia="Times New Roman" w:hAnsiTheme="majorHAnsi" w:cstheme="majorHAnsi"/>
                <w:kern w:val="0"/>
                <w:sz w:val="14"/>
                <w:szCs w:val="14"/>
                <w:lang w:eastAsia="en-ID"/>
              </w:rPr>
            </w:pPr>
            <w:r w:rsidRPr="00A51DEE">
              <w:rPr>
                <w:rFonts w:asciiTheme="majorHAnsi" w:eastAsia="Times New Roman" w:hAnsiTheme="majorHAnsi" w:cstheme="majorHAnsi"/>
                <w:kern w:val="0"/>
                <w:sz w:val="14"/>
                <w:szCs w:val="14"/>
                <w:lang w:eastAsia="en-ID"/>
              </w:rPr>
              <w:t xml:space="preserve">Possessing specific architectural features to mark the transition from secular to spiritual </w:t>
            </w:r>
            <w:r w:rsidRPr="00A51DEE">
              <w:rPr>
                <w:rFonts w:asciiTheme="majorHAnsi" w:eastAsia="Times New Roman" w:hAnsiTheme="majorHAnsi" w:cstheme="majorHAnsi"/>
                <w:sz w:val="14"/>
                <w:szCs w:val="14"/>
                <w:lang w:eastAsia="en-ID"/>
              </w:rPr>
              <w:t>aspect</w:t>
            </w:r>
          </w:p>
        </w:tc>
        <w:tc>
          <w:tcPr>
            <w:tcW w:w="416" w:type="dxa"/>
            <w:tcBorders>
              <w:left w:val="single" w:sz="4" w:space="0" w:color="auto"/>
            </w:tcBorders>
            <w:shd w:val="clear" w:color="auto" w:fill="auto"/>
          </w:tcPr>
          <w:p w14:paraId="784B36F4" w14:textId="77777777" w:rsidR="007C671C" w:rsidRPr="00A51DEE" w:rsidRDefault="007C671C" w:rsidP="007C671C">
            <w:pPr>
              <w:jc w:val="both"/>
              <w:rPr>
                <w:rFonts w:asciiTheme="majorHAnsi" w:eastAsia="Times New Roman" w:hAnsiTheme="majorHAnsi" w:cstheme="majorHAnsi"/>
                <w:b/>
                <w:bCs/>
                <w:kern w:val="0"/>
                <w:sz w:val="14"/>
                <w:szCs w:val="14"/>
                <w:lang w:eastAsia="en-ID"/>
              </w:rPr>
            </w:pPr>
          </w:p>
        </w:tc>
        <w:tc>
          <w:tcPr>
            <w:tcW w:w="838" w:type="dxa"/>
            <w:tcBorders>
              <w:right w:val="single" w:sz="4" w:space="0" w:color="auto"/>
            </w:tcBorders>
            <w:shd w:val="clear" w:color="auto" w:fill="auto"/>
          </w:tcPr>
          <w:p w14:paraId="78882A32" w14:textId="77777777" w:rsidR="007C671C" w:rsidRPr="00A51DEE" w:rsidRDefault="007C671C" w:rsidP="007C671C">
            <w:pPr>
              <w:jc w:val="both"/>
              <w:rPr>
                <w:rFonts w:asciiTheme="majorHAnsi" w:eastAsia="Times New Roman" w:hAnsiTheme="majorHAnsi" w:cstheme="majorHAnsi"/>
                <w:kern w:val="0"/>
                <w:sz w:val="14"/>
                <w:szCs w:val="14"/>
                <w:lang w:eastAsia="en-ID"/>
              </w:rPr>
            </w:pPr>
          </w:p>
        </w:tc>
        <w:tc>
          <w:tcPr>
            <w:tcW w:w="500" w:type="dxa"/>
            <w:tcBorders>
              <w:left w:val="single" w:sz="4" w:space="0" w:color="auto"/>
            </w:tcBorders>
            <w:shd w:val="clear" w:color="auto" w:fill="auto"/>
          </w:tcPr>
          <w:p w14:paraId="1AC7AE3C" w14:textId="77777777" w:rsidR="007C671C" w:rsidRPr="00A51DEE" w:rsidRDefault="007C671C" w:rsidP="007C671C">
            <w:pPr>
              <w:jc w:val="both"/>
              <w:rPr>
                <w:rFonts w:asciiTheme="majorHAnsi" w:eastAsia="Times New Roman" w:hAnsiTheme="majorHAnsi" w:cstheme="majorHAnsi"/>
                <w:b/>
                <w:bCs/>
                <w:kern w:val="0"/>
                <w:sz w:val="14"/>
                <w:szCs w:val="14"/>
                <w:lang w:eastAsia="en-ID"/>
              </w:rPr>
            </w:pPr>
            <w:r w:rsidRPr="00A51DEE">
              <w:rPr>
                <w:rFonts w:asciiTheme="majorHAnsi" w:eastAsia="Times New Roman" w:hAnsiTheme="majorHAnsi" w:cstheme="majorHAnsi"/>
                <w:b/>
                <w:bCs/>
                <w:kern w:val="0"/>
                <w:sz w:val="14"/>
                <w:szCs w:val="14"/>
                <w:lang w:eastAsia="en-ID"/>
              </w:rPr>
              <w:t>E6</w:t>
            </w:r>
          </w:p>
        </w:tc>
        <w:tc>
          <w:tcPr>
            <w:tcW w:w="1580" w:type="dxa"/>
            <w:tcBorders>
              <w:left w:val="nil"/>
            </w:tcBorders>
            <w:shd w:val="clear" w:color="auto" w:fill="auto"/>
          </w:tcPr>
          <w:p w14:paraId="79740730" w14:textId="77777777" w:rsidR="007C671C" w:rsidRPr="00A51DEE" w:rsidRDefault="007C671C" w:rsidP="007C671C">
            <w:pPr>
              <w:rPr>
                <w:rFonts w:asciiTheme="majorHAnsi" w:eastAsia="Times New Roman" w:hAnsiTheme="majorHAnsi" w:cstheme="majorHAnsi"/>
                <w:kern w:val="0"/>
                <w:sz w:val="14"/>
                <w:szCs w:val="14"/>
                <w:lang w:eastAsia="en-ID"/>
              </w:rPr>
            </w:pPr>
            <w:r w:rsidRPr="00A51DEE">
              <w:rPr>
                <w:rFonts w:asciiTheme="majorHAnsi" w:eastAsia="Times New Roman" w:hAnsiTheme="majorHAnsi" w:cstheme="majorHAnsi"/>
                <w:kern w:val="0"/>
                <w:sz w:val="14"/>
                <w:szCs w:val="14"/>
                <w:lang w:eastAsia="en-ID"/>
              </w:rPr>
              <w:t>Availability of recreational infrastructure</w:t>
            </w:r>
          </w:p>
        </w:tc>
      </w:tr>
      <w:tr w:rsidR="007C671C" w:rsidRPr="00A51DEE" w14:paraId="5BB581B8" w14:textId="77777777" w:rsidTr="007C671C">
        <w:trPr>
          <w:trHeight w:val="846"/>
        </w:trPr>
        <w:tc>
          <w:tcPr>
            <w:tcW w:w="1134" w:type="dxa"/>
            <w:vMerge w:val="restart"/>
            <w:tcBorders>
              <w:right w:val="single" w:sz="4" w:space="0" w:color="auto"/>
            </w:tcBorders>
            <w:shd w:val="clear" w:color="auto" w:fill="auto"/>
          </w:tcPr>
          <w:p w14:paraId="1A38F12F" w14:textId="77777777" w:rsidR="007C671C" w:rsidRPr="00A51DEE" w:rsidRDefault="007C671C" w:rsidP="007C671C">
            <w:pPr>
              <w:jc w:val="center"/>
              <w:rPr>
                <w:rFonts w:asciiTheme="majorHAnsi" w:eastAsia="Times New Roman" w:hAnsiTheme="majorHAnsi" w:cstheme="majorHAnsi"/>
                <w:b/>
                <w:bCs/>
                <w:kern w:val="0"/>
                <w:sz w:val="14"/>
                <w:szCs w:val="14"/>
                <w:lang w:eastAsia="en-ID"/>
              </w:rPr>
            </w:pPr>
            <w:r w:rsidRPr="00A51DEE">
              <w:rPr>
                <w:rFonts w:asciiTheme="majorHAnsi" w:eastAsia="Times New Roman" w:hAnsiTheme="majorHAnsi" w:cstheme="majorHAnsi"/>
                <w:b/>
                <w:bCs/>
                <w:kern w:val="0"/>
                <w:sz w:val="14"/>
                <w:szCs w:val="14"/>
                <w:lang w:eastAsia="en-ID"/>
              </w:rPr>
              <w:t>Flexibility of Space Regarding Profane and Sacred Spaces</w:t>
            </w:r>
          </w:p>
          <w:p w14:paraId="15C6173E" w14:textId="77777777" w:rsidR="007C671C" w:rsidRPr="00A51DEE" w:rsidRDefault="007C671C" w:rsidP="007C671C">
            <w:pPr>
              <w:jc w:val="both"/>
              <w:rPr>
                <w:rFonts w:asciiTheme="majorHAnsi" w:eastAsia="Times New Roman" w:hAnsiTheme="majorHAnsi" w:cstheme="majorHAnsi"/>
                <w:b/>
                <w:bCs/>
                <w:kern w:val="0"/>
                <w:sz w:val="14"/>
                <w:szCs w:val="14"/>
                <w:lang w:eastAsia="en-ID"/>
              </w:rPr>
            </w:pPr>
            <w:r w:rsidRPr="00A51DEE">
              <w:rPr>
                <w:rFonts w:asciiTheme="majorHAnsi" w:eastAsia="Times New Roman" w:hAnsiTheme="majorHAnsi" w:cstheme="majorHAnsi"/>
                <w:b/>
                <w:bCs/>
                <w:kern w:val="0"/>
                <w:sz w:val="14"/>
                <w:szCs w:val="14"/>
                <w:lang w:eastAsia="en-ID"/>
              </w:rPr>
              <w:t>(A5, B1, C5, D1, E1, E3)</w:t>
            </w:r>
          </w:p>
          <w:p w14:paraId="6B766ECD" w14:textId="77777777" w:rsidR="007C671C" w:rsidRPr="00A51DEE" w:rsidRDefault="007C671C" w:rsidP="007C671C">
            <w:pPr>
              <w:jc w:val="both"/>
              <w:rPr>
                <w:rFonts w:asciiTheme="majorHAnsi" w:eastAsia="Times New Roman" w:hAnsiTheme="majorHAnsi" w:cstheme="majorHAnsi"/>
                <w:b/>
                <w:bCs/>
                <w:kern w:val="0"/>
                <w:sz w:val="14"/>
                <w:szCs w:val="14"/>
                <w:lang w:eastAsia="en-ID"/>
              </w:rPr>
            </w:pPr>
          </w:p>
          <w:p w14:paraId="3985A10A" w14:textId="77777777" w:rsidR="007C671C" w:rsidRPr="00A51DEE" w:rsidRDefault="007C671C" w:rsidP="007C671C">
            <w:pPr>
              <w:jc w:val="both"/>
              <w:rPr>
                <w:rFonts w:asciiTheme="majorHAnsi" w:eastAsia="Times New Roman" w:hAnsiTheme="majorHAnsi" w:cstheme="majorHAnsi"/>
                <w:b/>
                <w:bCs/>
                <w:kern w:val="0"/>
                <w:sz w:val="14"/>
                <w:szCs w:val="14"/>
                <w:lang w:eastAsia="en-ID"/>
              </w:rPr>
            </w:pPr>
          </w:p>
          <w:p w14:paraId="03FB0586" w14:textId="643EAAAB" w:rsidR="007C671C" w:rsidRPr="00A51DEE" w:rsidRDefault="007C671C" w:rsidP="00C23DBB">
            <w:pPr>
              <w:jc w:val="center"/>
              <w:rPr>
                <w:rFonts w:asciiTheme="majorHAnsi" w:eastAsia="Times New Roman" w:hAnsiTheme="majorHAnsi" w:cstheme="majorHAnsi"/>
                <w:b/>
                <w:bCs/>
                <w:kern w:val="0"/>
                <w:sz w:val="14"/>
                <w:szCs w:val="14"/>
                <w:lang w:eastAsia="en-ID"/>
              </w:rPr>
            </w:pPr>
          </w:p>
        </w:tc>
        <w:tc>
          <w:tcPr>
            <w:tcW w:w="417" w:type="dxa"/>
            <w:tcBorders>
              <w:left w:val="single" w:sz="4" w:space="0" w:color="auto"/>
            </w:tcBorders>
            <w:shd w:val="clear" w:color="auto" w:fill="auto"/>
          </w:tcPr>
          <w:p w14:paraId="500F8E4A" w14:textId="2C719E32" w:rsidR="007C671C" w:rsidRPr="00A51DEE" w:rsidRDefault="007C671C" w:rsidP="007C671C">
            <w:pPr>
              <w:jc w:val="both"/>
              <w:rPr>
                <w:rFonts w:asciiTheme="majorHAnsi" w:eastAsia="Times New Roman" w:hAnsiTheme="majorHAnsi" w:cstheme="majorHAnsi"/>
                <w:b/>
                <w:bCs/>
                <w:kern w:val="0"/>
                <w:sz w:val="14"/>
                <w:szCs w:val="14"/>
                <w:lang w:eastAsia="en-ID"/>
              </w:rPr>
            </w:pPr>
            <w:r w:rsidRPr="00A51DEE">
              <w:rPr>
                <w:rFonts w:asciiTheme="majorHAnsi" w:eastAsia="Times New Roman" w:hAnsiTheme="majorHAnsi" w:cstheme="majorHAnsi"/>
                <w:b/>
                <w:bCs/>
                <w:kern w:val="0"/>
                <w:sz w:val="14"/>
                <w:szCs w:val="14"/>
                <w:lang w:eastAsia="en-ID"/>
              </w:rPr>
              <w:t>A5</w:t>
            </w:r>
          </w:p>
        </w:tc>
        <w:tc>
          <w:tcPr>
            <w:tcW w:w="1250" w:type="dxa"/>
            <w:tcBorders>
              <w:right w:val="single" w:sz="4" w:space="0" w:color="auto"/>
            </w:tcBorders>
            <w:shd w:val="clear" w:color="auto" w:fill="auto"/>
          </w:tcPr>
          <w:p w14:paraId="7FD297F4" w14:textId="1DCEA222" w:rsidR="007C671C" w:rsidRPr="00A51DEE" w:rsidRDefault="007C671C" w:rsidP="007C671C">
            <w:pPr>
              <w:rPr>
                <w:rFonts w:asciiTheme="majorHAnsi" w:eastAsia="Times New Roman" w:hAnsiTheme="majorHAnsi" w:cstheme="majorHAnsi"/>
                <w:kern w:val="0"/>
                <w:sz w:val="14"/>
                <w:szCs w:val="14"/>
                <w:lang w:eastAsia="en-ID"/>
              </w:rPr>
            </w:pPr>
            <w:r w:rsidRPr="00A51DEE">
              <w:rPr>
                <w:rFonts w:asciiTheme="majorHAnsi" w:eastAsia="Times New Roman" w:hAnsiTheme="majorHAnsi" w:cstheme="majorHAnsi"/>
                <w:kern w:val="0"/>
                <w:sz w:val="14"/>
                <w:szCs w:val="14"/>
                <w:lang w:eastAsia="en-ID"/>
              </w:rPr>
              <w:t>Spatial Organization</w:t>
            </w:r>
          </w:p>
        </w:tc>
        <w:tc>
          <w:tcPr>
            <w:tcW w:w="416" w:type="dxa"/>
            <w:tcBorders>
              <w:left w:val="single" w:sz="4" w:space="0" w:color="auto"/>
            </w:tcBorders>
            <w:shd w:val="clear" w:color="auto" w:fill="auto"/>
          </w:tcPr>
          <w:p w14:paraId="4D1C5B22" w14:textId="1B2EAE26" w:rsidR="007C671C" w:rsidRPr="00A51DEE" w:rsidRDefault="007C671C" w:rsidP="007C671C">
            <w:pPr>
              <w:rPr>
                <w:rFonts w:asciiTheme="majorHAnsi" w:eastAsia="Times New Roman" w:hAnsiTheme="majorHAnsi" w:cstheme="majorHAnsi"/>
                <w:kern w:val="0"/>
                <w:sz w:val="14"/>
                <w:szCs w:val="14"/>
                <w:lang w:eastAsia="en-ID"/>
              </w:rPr>
            </w:pPr>
            <w:r w:rsidRPr="00A51DEE">
              <w:rPr>
                <w:rFonts w:asciiTheme="majorHAnsi" w:eastAsia="Times New Roman" w:hAnsiTheme="majorHAnsi" w:cstheme="majorHAnsi"/>
                <w:b/>
                <w:bCs/>
                <w:kern w:val="0"/>
                <w:sz w:val="14"/>
                <w:szCs w:val="14"/>
                <w:lang w:eastAsia="en-ID"/>
              </w:rPr>
              <w:t>B1</w:t>
            </w:r>
          </w:p>
        </w:tc>
        <w:tc>
          <w:tcPr>
            <w:tcW w:w="972" w:type="dxa"/>
            <w:tcBorders>
              <w:right w:val="single" w:sz="4" w:space="0" w:color="auto"/>
            </w:tcBorders>
            <w:shd w:val="clear" w:color="auto" w:fill="auto"/>
          </w:tcPr>
          <w:p w14:paraId="53E10BFB" w14:textId="68DB9955" w:rsidR="007C671C" w:rsidRPr="00A51DEE" w:rsidRDefault="007C671C" w:rsidP="007C671C">
            <w:pPr>
              <w:rPr>
                <w:rFonts w:asciiTheme="majorHAnsi" w:eastAsia="Times New Roman" w:hAnsiTheme="majorHAnsi" w:cstheme="majorHAnsi"/>
                <w:kern w:val="0"/>
                <w:sz w:val="14"/>
                <w:szCs w:val="14"/>
                <w:lang w:eastAsia="en-ID"/>
              </w:rPr>
            </w:pPr>
            <w:r w:rsidRPr="00A51DEE">
              <w:rPr>
                <w:rFonts w:asciiTheme="majorHAnsi" w:eastAsia="Times New Roman" w:hAnsiTheme="majorHAnsi" w:cstheme="majorHAnsi"/>
                <w:kern w:val="0"/>
                <w:sz w:val="14"/>
                <w:szCs w:val="14"/>
                <w:lang w:eastAsia="en-ID"/>
              </w:rPr>
              <w:t>Adaptation of space</w:t>
            </w:r>
          </w:p>
        </w:tc>
        <w:tc>
          <w:tcPr>
            <w:tcW w:w="421" w:type="dxa"/>
            <w:tcBorders>
              <w:left w:val="single" w:sz="4" w:space="0" w:color="auto"/>
            </w:tcBorders>
            <w:shd w:val="clear" w:color="auto" w:fill="auto"/>
          </w:tcPr>
          <w:p w14:paraId="7B9573D9" w14:textId="4EFBDD48" w:rsidR="007C671C" w:rsidRPr="00A51DEE" w:rsidRDefault="007C671C" w:rsidP="007C671C">
            <w:pPr>
              <w:rPr>
                <w:rFonts w:asciiTheme="majorHAnsi" w:eastAsia="Times New Roman" w:hAnsiTheme="majorHAnsi" w:cstheme="majorHAnsi"/>
                <w:b/>
                <w:bCs/>
                <w:kern w:val="0"/>
                <w:sz w:val="14"/>
                <w:szCs w:val="14"/>
                <w:lang w:eastAsia="en-ID"/>
              </w:rPr>
            </w:pPr>
          </w:p>
        </w:tc>
        <w:tc>
          <w:tcPr>
            <w:tcW w:w="1107" w:type="dxa"/>
            <w:tcBorders>
              <w:right w:val="single" w:sz="4" w:space="0" w:color="auto"/>
            </w:tcBorders>
            <w:shd w:val="clear" w:color="auto" w:fill="auto"/>
          </w:tcPr>
          <w:p w14:paraId="2F8A399A" w14:textId="4D6C4E12" w:rsidR="007C671C" w:rsidRPr="00A51DEE" w:rsidRDefault="007C671C" w:rsidP="007C671C">
            <w:pPr>
              <w:rPr>
                <w:rFonts w:asciiTheme="majorHAnsi" w:eastAsia="Times New Roman" w:hAnsiTheme="majorHAnsi" w:cstheme="majorHAnsi"/>
                <w:kern w:val="0"/>
                <w:sz w:val="14"/>
                <w:szCs w:val="14"/>
                <w:lang w:eastAsia="en-ID"/>
              </w:rPr>
            </w:pPr>
          </w:p>
        </w:tc>
        <w:tc>
          <w:tcPr>
            <w:tcW w:w="416" w:type="dxa"/>
            <w:tcBorders>
              <w:left w:val="single" w:sz="4" w:space="0" w:color="auto"/>
            </w:tcBorders>
            <w:shd w:val="clear" w:color="auto" w:fill="auto"/>
          </w:tcPr>
          <w:p w14:paraId="64D0A6D4" w14:textId="4B962E31" w:rsidR="007C671C" w:rsidRPr="00A51DEE" w:rsidRDefault="007C671C" w:rsidP="007C671C">
            <w:pPr>
              <w:jc w:val="both"/>
              <w:rPr>
                <w:rFonts w:asciiTheme="majorHAnsi" w:eastAsia="Times New Roman" w:hAnsiTheme="majorHAnsi" w:cstheme="majorHAnsi"/>
                <w:b/>
                <w:bCs/>
                <w:kern w:val="0"/>
                <w:sz w:val="14"/>
                <w:szCs w:val="14"/>
                <w:lang w:eastAsia="en-ID"/>
              </w:rPr>
            </w:pPr>
            <w:r w:rsidRPr="00A51DEE">
              <w:rPr>
                <w:rFonts w:asciiTheme="majorHAnsi" w:eastAsia="Times New Roman" w:hAnsiTheme="majorHAnsi" w:cstheme="majorHAnsi"/>
                <w:b/>
                <w:bCs/>
                <w:kern w:val="0"/>
                <w:sz w:val="14"/>
                <w:szCs w:val="14"/>
                <w:lang w:eastAsia="en-ID"/>
              </w:rPr>
              <w:t>D1</w:t>
            </w:r>
          </w:p>
        </w:tc>
        <w:tc>
          <w:tcPr>
            <w:tcW w:w="838" w:type="dxa"/>
            <w:tcBorders>
              <w:right w:val="single" w:sz="4" w:space="0" w:color="auto"/>
            </w:tcBorders>
            <w:shd w:val="clear" w:color="auto" w:fill="auto"/>
          </w:tcPr>
          <w:p w14:paraId="339D03B5" w14:textId="5B76DF3F" w:rsidR="007C671C" w:rsidRPr="00A51DEE" w:rsidRDefault="007C671C" w:rsidP="007C671C">
            <w:pPr>
              <w:jc w:val="both"/>
              <w:rPr>
                <w:rFonts w:asciiTheme="majorHAnsi" w:eastAsia="Times New Roman" w:hAnsiTheme="majorHAnsi" w:cstheme="majorHAnsi"/>
                <w:kern w:val="0"/>
                <w:sz w:val="14"/>
                <w:szCs w:val="14"/>
                <w:lang w:eastAsia="en-ID"/>
              </w:rPr>
            </w:pPr>
            <w:r w:rsidRPr="00A51DEE">
              <w:rPr>
                <w:rFonts w:asciiTheme="majorHAnsi" w:eastAsia="Times New Roman" w:hAnsiTheme="majorHAnsi" w:cstheme="majorHAnsi"/>
                <w:sz w:val="14"/>
                <w:szCs w:val="14"/>
                <w:lang w:eastAsia="en-ID"/>
              </w:rPr>
              <w:t>Muslims’</w:t>
            </w:r>
            <w:r w:rsidRPr="00A51DEE">
              <w:rPr>
                <w:rFonts w:asciiTheme="majorHAnsi" w:eastAsia="Times New Roman" w:hAnsiTheme="majorHAnsi" w:cstheme="majorHAnsi"/>
                <w:kern w:val="0"/>
                <w:sz w:val="14"/>
                <w:szCs w:val="14"/>
                <w:lang w:eastAsia="en-ID"/>
              </w:rPr>
              <w:t xml:space="preserve"> religious activity</w:t>
            </w:r>
          </w:p>
        </w:tc>
        <w:tc>
          <w:tcPr>
            <w:tcW w:w="500" w:type="dxa"/>
            <w:tcBorders>
              <w:left w:val="single" w:sz="4" w:space="0" w:color="auto"/>
            </w:tcBorders>
            <w:shd w:val="clear" w:color="auto" w:fill="auto"/>
          </w:tcPr>
          <w:p w14:paraId="29A417CA" w14:textId="7A5F5EBB" w:rsidR="007C671C" w:rsidRPr="00A51DEE" w:rsidRDefault="007C671C" w:rsidP="007C671C">
            <w:pPr>
              <w:jc w:val="both"/>
              <w:rPr>
                <w:rFonts w:asciiTheme="majorHAnsi" w:eastAsia="Times New Roman" w:hAnsiTheme="majorHAnsi" w:cstheme="majorHAnsi"/>
                <w:b/>
                <w:bCs/>
                <w:kern w:val="0"/>
                <w:sz w:val="14"/>
                <w:szCs w:val="14"/>
                <w:lang w:eastAsia="en-ID"/>
              </w:rPr>
            </w:pPr>
            <w:r w:rsidRPr="00A51DEE">
              <w:rPr>
                <w:rFonts w:asciiTheme="majorHAnsi" w:eastAsia="Times New Roman" w:hAnsiTheme="majorHAnsi" w:cstheme="majorHAnsi"/>
                <w:b/>
                <w:bCs/>
                <w:kern w:val="0"/>
                <w:sz w:val="14"/>
                <w:szCs w:val="14"/>
                <w:lang w:eastAsia="en-ID"/>
              </w:rPr>
              <w:t>E1</w:t>
            </w:r>
          </w:p>
        </w:tc>
        <w:tc>
          <w:tcPr>
            <w:tcW w:w="1580" w:type="dxa"/>
            <w:tcBorders>
              <w:left w:val="nil"/>
            </w:tcBorders>
            <w:shd w:val="clear" w:color="auto" w:fill="auto"/>
          </w:tcPr>
          <w:p w14:paraId="17315C7A" w14:textId="37C22CE3" w:rsidR="007C671C" w:rsidRPr="00A51DEE" w:rsidRDefault="007C671C" w:rsidP="007C671C">
            <w:pPr>
              <w:rPr>
                <w:rFonts w:asciiTheme="majorHAnsi" w:eastAsia="Times New Roman" w:hAnsiTheme="majorHAnsi" w:cstheme="majorHAnsi"/>
                <w:kern w:val="0"/>
                <w:sz w:val="14"/>
                <w:szCs w:val="14"/>
                <w:lang w:eastAsia="en-ID"/>
              </w:rPr>
            </w:pPr>
            <w:r w:rsidRPr="00A51DEE">
              <w:rPr>
                <w:rFonts w:asciiTheme="majorHAnsi" w:eastAsia="Times New Roman" w:hAnsiTheme="majorHAnsi" w:cstheme="majorHAnsi"/>
                <w:kern w:val="0"/>
                <w:sz w:val="14"/>
                <w:szCs w:val="14"/>
                <w:lang w:eastAsia="en-ID"/>
              </w:rPr>
              <w:t>Accessibility</w:t>
            </w:r>
          </w:p>
        </w:tc>
      </w:tr>
      <w:tr w:rsidR="007C671C" w:rsidRPr="00A51DEE" w14:paraId="0102F65A" w14:textId="77777777" w:rsidTr="00626D80">
        <w:trPr>
          <w:trHeight w:val="282"/>
        </w:trPr>
        <w:tc>
          <w:tcPr>
            <w:tcW w:w="1134" w:type="dxa"/>
            <w:vMerge/>
            <w:tcBorders>
              <w:right w:val="single" w:sz="4" w:space="0" w:color="auto"/>
            </w:tcBorders>
            <w:shd w:val="clear" w:color="auto" w:fill="auto"/>
          </w:tcPr>
          <w:p w14:paraId="6C1808BD" w14:textId="7C08C603" w:rsidR="007C671C" w:rsidRPr="00A51DEE" w:rsidRDefault="007C671C" w:rsidP="007C671C">
            <w:pPr>
              <w:jc w:val="center"/>
              <w:rPr>
                <w:rFonts w:asciiTheme="majorHAnsi" w:eastAsia="Times New Roman" w:hAnsiTheme="majorHAnsi" w:cstheme="majorHAnsi"/>
                <w:b/>
                <w:bCs/>
                <w:kern w:val="0"/>
                <w:sz w:val="14"/>
                <w:szCs w:val="14"/>
                <w:lang w:eastAsia="en-ID"/>
              </w:rPr>
            </w:pPr>
          </w:p>
        </w:tc>
        <w:tc>
          <w:tcPr>
            <w:tcW w:w="417" w:type="dxa"/>
            <w:tcBorders>
              <w:left w:val="single" w:sz="4" w:space="0" w:color="auto"/>
            </w:tcBorders>
            <w:shd w:val="clear" w:color="auto" w:fill="auto"/>
          </w:tcPr>
          <w:p w14:paraId="711435EA" w14:textId="2F40CB2B" w:rsidR="007C671C" w:rsidRPr="00A51DEE" w:rsidRDefault="007C671C" w:rsidP="007C671C">
            <w:pPr>
              <w:jc w:val="both"/>
              <w:rPr>
                <w:rFonts w:asciiTheme="majorHAnsi" w:eastAsia="Times New Roman" w:hAnsiTheme="majorHAnsi" w:cstheme="majorHAnsi"/>
                <w:b/>
                <w:bCs/>
                <w:kern w:val="0"/>
                <w:sz w:val="14"/>
                <w:szCs w:val="14"/>
                <w:lang w:eastAsia="en-ID"/>
              </w:rPr>
            </w:pPr>
          </w:p>
        </w:tc>
        <w:tc>
          <w:tcPr>
            <w:tcW w:w="1250" w:type="dxa"/>
            <w:tcBorders>
              <w:right w:val="single" w:sz="4" w:space="0" w:color="auto"/>
            </w:tcBorders>
            <w:shd w:val="clear" w:color="auto" w:fill="auto"/>
          </w:tcPr>
          <w:p w14:paraId="2F654A92" w14:textId="63BF0E21" w:rsidR="007C671C" w:rsidRPr="00A51DEE" w:rsidRDefault="007C671C" w:rsidP="007C671C">
            <w:pPr>
              <w:rPr>
                <w:rFonts w:asciiTheme="majorHAnsi" w:eastAsia="Times New Roman" w:hAnsiTheme="majorHAnsi" w:cstheme="majorHAnsi"/>
                <w:kern w:val="0"/>
                <w:sz w:val="14"/>
                <w:szCs w:val="14"/>
                <w:lang w:eastAsia="en-ID"/>
              </w:rPr>
            </w:pPr>
          </w:p>
        </w:tc>
        <w:tc>
          <w:tcPr>
            <w:tcW w:w="416" w:type="dxa"/>
            <w:tcBorders>
              <w:left w:val="single" w:sz="4" w:space="0" w:color="auto"/>
            </w:tcBorders>
            <w:shd w:val="clear" w:color="auto" w:fill="auto"/>
          </w:tcPr>
          <w:p w14:paraId="5BEA808E" w14:textId="338DFC34" w:rsidR="007C671C" w:rsidRPr="00A51DEE" w:rsidRDefault="007C671C" w:rsidP="007C671C">
            <w:pPr>
              <w:rPr>
                <w:rFonts w:asciiTheme="majorHAnsi" w:eastAsia="Times New Roman" w:hAnsiTheme="majorHAnsi" w:cstheme="majorHAnsi"/>
                <w:b/>
                <w:bCs/>
                <w:kern w:val="0"/>
                <w:sz w:val="14"/>
                <w:szCs w:val="14"/>
                <w:lang w:eastAsia="en-ID"/>
              </w:rPr>
            </w:pPr>
          </w:p>
        </w:tc>
        <w:tc>
          <w:tcPr>
            <w:tcW w:w="972" w:type="dxa"/>
            <w:tcBorders>
              <w:right w:val="single" w:sz="4" w:space="0" w:color="auto"/>
            </w:tcBorders>
            <w:shd w:val="clear" w:color="auto" w:fill="auto"/>
          </w:tcPr>
          <w:p w14:paraId="4E52A64B" w14:textId="6911262A" w:rsidR="007C671C" w:rsidRPr="00A51DEE" w:rsidRDefault="007C671C" w:rsidP="007C671C">
            <w:pPr>
              <w:rPr>
                <w:rFonts w:asciiTheme="majorHAnsi" w:eastAsia="Times New Roman" w:hAnsiTheme="majorHAnsi" w:cstheme="majorHAnsi"/>
                <w:kern w:val="0"/>
                <w:sz w:val="14"/>
                <w:szCs w:val="14"/>
                <w:lang w:eastAsia="en-ID"/>
              </w:rPr>
            </w:pPr>
          </w:p>
        </w:tc>
        <w:tc>
          <w:tcPr>
            <w:tcW w:w="421" w:type="dxa"/>
            <w:tcBorders>
              <w:left w:val="single" w:sz="4" w:space="0" w:color="auto"/>
            </w:tcBorders>
            <w:shd w:val="clear" w:color="auto" w:fill="auto"/>
          </w:tcPr>
          <w:p w14:paraId="53C27BDD" w14:textId="77777777" w:rsidR="007C671C" w:rsidRPr="00A51DEE" w:rsidRDefault="007C671C" w:rsidP="007C671C">
            <w:pPr>
              <w:rPr>
                <w:rFonts w:asciiTheme="majorHAnsi" w:eastAsia="Times New Roman" w:hAnsiTheme="majorHAnsi" w:cstheme="majorHAnsi"/>
                <w:b/>
                <w:bCs/>
                <w:kern w:val="0"/>
                <w:sz w:val="14"/>
                <w:szCs w:val="14"/>
                <w:lang w:eastAsia="en-ID"/>
              </w:rPr>
            </w:pPr>
          </w:p>
        </w:tc>
        <w:tc>
          <w:tcPr>
            <w:tcW w:w="1107" w:type="dxa"/>
            <w:tcBorders>
              <w:right w:val="single" w:sz="4" w:space="0" w:color="auto"/>
            </w:tcBorders>
            <w:shd w:val="clear" w:color="auto" w:fill="auto"/>
          </w:tcPr>
          <w:p w14:paraId="6716A759" w14:textId="77777777" w:rsidR="007C671C" w:rsidRPr="00A51DEE" w:rsidRDefault="007C671C" w:rsidP="007C671C">
            <w:pPr>
              <w:rPr>
                <w:rFonts w:asciiTheme="majorHAnsi" w:eastAsia="Times New Roman" w:hAnsiTheme="majorHAnsi" w:cstheme="majorHAnsi"/>
                <w:kern w:val="0"/>
                <w:sz w:val="14"/>
                <w:szCs w:val="14"/>
                <w:lang w:eastAsia="en-ID"/>
              </w:rPr>
            </w:pPr>
          </w:p>
        </w:tc>
        <w:tc>
          <w:tcPr>
            <w:tcW w:w="416" w:type="dxa"/>
            <w:tcBorders>
              <w:left w:val="single" w:sz="4" w:space="0" w:color="auto"/>
            </w:tcBorders>
            <w:shd w:val="clear" w:color="auto" w:fill="auto"/>
          </w:tcPr>
          <w:p w14:paraId="6B1EE7E8" w14:textId="51F1F9D7" w:rsidR="007C671C" w:rsidRPr="00A51DEE" w:rsidRDefault="007C671C" w:rsidP="007C671C">
            <w:pPr>
              <w:jc w:val="both"/>
              <w:rPr>
                <w:rFonts w:asciiTheme="majorHAnsi" w:eastAsia="Times New Roman" w:hAnsiTheme="majorHAnsi" w:cstheme="majorHAnsi"/>
                <w:b/>
                <w:bCs/>
                <w:kern w:val="0"/>
                <w:sz w:val="14"/>
                <w:szCs w:val="14"/>
                <w:lang w:eastAsia="en-ID"/>
              </w:rPr>
            </w:pPr>
          </w:p>
        </w:tc>
        <w:tc>
          <w:tcPr>
            <w:tcW w:w="838" w:type="dxa"/>
            <w:tcBorders>
              <w:right w:val="single" w:sz="4" w:space="0" w:color="auto"/>
            </w:tcBorders>
            <w:shd w:val="clear" w:color="auto" w:fill="auto"/>
          </w:tcPr>
          <w:p w14:paraId="1BB3A2AC" w14:textId="4B0A8C1D" w:rsidR="007C671C" w:rsidRPr="00A51DEE" w:rsidRDefault="007C671C" w:rsidP="007C671C">
            <w:pPr>
              <w:jc w:val="both"/>
              <w:rPr>
                <w:rFonts w:asciiTheme="majorHAnsi" w:eastAsia="Times New Roman" w:hAnsiTheme="majorHAnsi" w:cstheme="majorHAnsi"/>
                <w:kern w:val="0"/>
                <w:sz w:val="14"/>
                <w:szCs w:val="14"/>
                <w:lang w:eastAsia="en-ID"/>
              </w:rPr>
            </w:pPr>
          </w:p>
        </w:tc>
        <w:tc>
          <w:tcPr>
            <w:tcW w:w="500" w:type="dxa"/>
            <w:tcBorders>
              <w:left w:val="single" w:sz="4" w:space="0" w:color="auto"/>
            </w:tcBorders>
            <w:shd w:val="clear" w:color="auto" w:fill="auto"/>
          </w:tcPr>
          <w:p w14:paraId="55746FD5" w14:textId="2841B557" w:rsidR="007C671C" w:rsidRPr="00A51DEE" w:rsidRDefault="007C671C" w:rsidP="007C671C">
            <w:pPr>
              <w:jc w:val="both"/>
              <w:rPr>
                <w:rFonts w:asciiTheme="majorHAnsi" w:eastAsia="Times New Roman" w:hAnsiTheme="majorHAnsi" w:cstheme="majorHAnsi"/>
                <w:b/>
                <w:bCs/>
                <w:kern w:val="0"/>
                <w:sz w:val="14"/>
                <w:szCs w:val="14"/>
                <w:lang w:eastAsia="en-ID"/>
              </w:rPr>
            </w:pPr>
            <w:r w:rsidRPr="00A51DEE">
              <w:rPr>
                <w:rFonts w:asciiTheme="majorHAnsi" w:eastAsia="Times New Roman" w:hAnsiTheme="majorHAnsi" w:cstheme="majorHAnsi"/>
                <w:b/>
                <w:bCs/>
                <w:kern w:val="0"/>
                <w:sz w:val="14"/>
                <w:szCs w:val="14"/>
                <w:lang w:eastAsia="en-ID"/>
              </w:rPr>
              <w:t>E3</w:t>
            </w:r>
          </w:p>
        </w:tc>
        <w:tc>
          <w:tcPr>
            <w:tcW w:w="1580" w:type="dxa"/>
            <w:tcBorders>
              <w:left w:val="nil"/>
            </w:tcBorders>
            <w:shd w:val="clear" w:color="auto" w:fill="auto"/>
          </w:tcPr>
          <w:p w14:paraId="6EF325ED" w14:textId="70D7A478" w:rsidR="007C671C" w:rsidRPr="00A51DEE" w:rsidRDefault="007C671C" w:rsidP="007C671C">
            <w:pPr>
              <w:rPr>
                <w:rFonts w:asciiTheme="majorHAnsi" w:eastAsia="Times New Roman" w:hAnsiTheme="majorHAnsi" w:cstheme="majorHAnsi"/>
                <w:kern w:val="0"/>
                <w:sz w:val="14"/>
                <w:szCs w:val="14"/>
                <w:lang w:eastAsia="en-ID"/>
              </w:rPr>
            </w:pPr>
            <w:r w:rsidRPr="00A51DEE">
              <w:rPr>
                <w:rFonts w:asciiTheme="majorHAnsi" w:eastAsia="Times New Roman" w:hAnsiTheme="majorHAnsi" w:cstheme="majorHAnsi"/>
                <w:kern w:val="0"/>
                <w:sz w:val="14"/>
                <w:szCs w:val="14"/>
                <w:lang w:eastAsia="en-ID"/>
              </w:rPr>
              <w:t>Consistent program and activities</w:t>
            </w:r>
          </w:p>
        </w:tc>
      </w:tr>
      <w:tr w:rsidR="00636DEB" w:rsidRPr="00A51DEE" w14:paraId="56E69862" w14:textId="77777777" w:rsidTr="00626D80">
        <w:trPr>
          <w:trHeight w:val="92"/>
        </w:trPr>
        <w:tc>
          <w:tcPr>
            <w:tcW w:w="1134" w:type="dxa"/>
            <w:vMerge/>
            <w:tcBorders>
              <w:right w:val="single" w:sz="4" w:space="0" w:color="auto"/>
            </w:tcBorders>
            <w:shd w:val="clear" w:color="auto" w:fill="auto"/>
          </w:tcPr>
          <w:p w14:paraId="69B19AE8" w14:textId="77777777" w:rsidR="00636DEB" w:rsidRPr="00A51DEE" w:rsidRDefault="00636DEB" w:rsidP="00636DEB">
            <w:pPr>
              <w:jc w:val="both"/>
              <w:rPr>
                <w:rFonts w:asciiTheme="majorHAnsi" w:eastAsia="Times New Roman" w:hAnsiTheme="majorHAnsi" w:cstheme="majorHAnsi"/>
                <w:b/>
                <w:bCs/>
                <w:kern w:val="0"/>
                <w:sz w:val="14"/>
                <w:szCs w:val="14"/>
                <w:lang w:eastAsia="en-ID"/>
              </w:rPr>
            </w:pPr>
          </w:p>
        </w:tc>
        <w:tc>
          <w:tcPr>
            <w:tcW w:w="417" w:type="dxa"/>
            <w:tcBorders>
              <w:left w:val="single" w:sz="4" w:space="0" w:color="auto"/>
            </w:tcBorders>
            <w:shd w:val="clear" w:color="auto" w:fill="auto"/>
          </w:tcPr>
          <w:p w14:paraId="5D90A9AC" w14:textId="77777777" w:rsidR="00636DEB" w:rsidRPr="00A51DEE" w:rsidRDefault="00636DEB" w:rsidP="00636DEB">
            <w:pPr>
              <w:jc w:val="both"/>
              <w:rPr>
                <w:rFonts w:asciiTheme="majorHAnsi" w:eastAsia="Times New Roman" w:hAnsiTheme="majorHAnsi" w:cstheme="majorHAnsi"/>
                <w:b/>
                <w:bCs/>
                <w:kern w:val="0"/>
                <w:sz w:val="14"/>
                <w:szCs w:val="14"/>
                <w:lang w:eastAsia="en-ID"/>
              </w:rPr>
            </w:pPr>
          </w:p>
        </w:tc>
        <w:tc>
          <w:tcPr>
            <w:tcW w:w="1250" w:type="dxa"/>
            <w:tcBorders>
              <w:right w:val="single" w:sz="4" w:space="0" w:color="auto"/>
            </w:tcBorders>
            <w:shd w:val="clear" w:color="auto" w:fill="auto"/>
          </w:tcPr>
          <w:p w14:paraId="11CA064D" w14:textId="77777777" w:rsidR="00636DEB" w:rsidRPr="00A51DEE" w:rsidRDefault="00636DEB" w:rsidP="00636DEB">
            <w:pPr>
              <w:rPr>
                <w:rFonts w:asciiTheme="majorHAnsi" w:eastAsia="Times New Roman" w:hAnsiTheme="majorHAnsi" w:cstheme="majorHAnsi"/>
                <w:kern w:val="0"/>
                <w:sz w:val="14"/>
                <w:szCs w:val="14"/>
                <w:lang w:eastAsia="en-ID"/>
              </w:rPr>
            </w:pPr>
          </w:p>
        </w:tc>
        <w:tc>
          <w:tcPr>
            <w:tcW w:w="416" w:type="dxa"/>
            <w:tcBorders>
              <w:left w:val="single" w:sz="4" w:space="0" w:color="auto"/>
            </w:tcBorders>
            <w:shd w:val="clear" w:color="auto" w:fill="auto"/>
          </w:tcPr>
          <w:p w14:paraId="0E607125" w14:textId="77777777" w:rsidR="00636DEB" w:rsidRPr="00A51DEE" w:rsidRDefault="00636DEB" w:rsidP="00636DEB">
            <w:pPr>
              <w:rPr>
                <w:rFonts w:asciiTheme="majorHAnsi" w:eastAsia="Times New Roman" w:hAnsiTheme="majorHAnsi" w:cstheme="majorHAnsi"/>
                <w:b/>
                <w:bCs/>
                <w:kern w:val="0"/>
                <w:sz w:val="14"/>
                <w:szCs w:val="14"/>
                <w:lang w:eastAsia="en-ID"/>
              </w:rPr>
            </w:pPr>
          </w:p>
        </w:tc>
        <w:tc>
          <w:tcPr>
            <w:tcW w:w="972" w:type="dxa"/>
            <w:tcBorders>
              <w:right w:val="single" w:sz="4" w:space="0" w:color="auto"/>
            </w:tcBorders>
            <w:shd w:val="clear" w:color="auto" w:fill="auto"/>
          </w:tcPr>
          <w:p w14:paraId="24E1629F" w14:textId="77777777" w:rsidR="00636DEB" w:rsidRPr="00A51DEE" w:rsidRDefault="00636DEB" w:rsidP="00636DEB">
            <w:pPr>
              <w:rPr>
                <w:rFonts w:asciiTheme="majorHAnsi" w:eastAsia="Times New Roman" w:hAnsiTheme="majorHAnsi" w:cstheme="majorHAnsi"/>
                <w:kern w:val="0"/>
                <w:sz w:val="14"/>
                <w:szCs w:val="14"/>
                <w:lang w:eastAsia="en-ID"/>
              </w:rPr>
            </w:pPr>
          </w:p>
        </w:tc>
        <w:tc>
          <w:tcPr>
            <w:tcW w:w="421" w:type="dxa"/>
            <w:tcBorders>
              <w:left w:val="single" w:sz="4" w:space="0" w:color="auto"/>
            </w:tcBorders>
            <w:shd w:val="clear" w:color="auto" w:fill="auto"/>
          </w:tcPr>
          <w:p w14:paraId="759140DB" w14:textId="4712297B" w:rsidR="00636DEB" w:rsidRPr="00A51DEE" w:rsidRDefault="00636DEB" w:rsidP="00636DEB">
            <w:pPr>
              <w:rPr>
                <w:rFonts w:asciiTheme="majorHAnsi" w:eastAsia="Times New Roman" w:hAnsiTheme="majorHAnsi" w:cstheme="majorHAnsi"/>
                <w:b/>
                <w:bCs/>
                <w:kern w:val="0"/>
                <w:sz w:val="14"/>
                <w:szCs w:val="14"/>
                <w:lang w:eastAsia="en-ID"/>
              </w:rPr>
            </w:pPr>
            <w:r w:rsidRPr="00A51DEE">
              <w:rPr>
                <w:rFonts w:asciiTheme="majorHAnsi" w:eastAsia="Times New Roman" w:hAnsiTheme="majorHAnsi" w:cstheme="majorHAnsi"/>
                <w:b/>
                <w:bCs/>
                <w:kern w:val="0"/>
                <w:sz w:val="14"/>
                <w:szCs w:val="14"/>
                <w:lang w:eastAsia="en-ID"/>
              </w:rPr>
              <w:t>C5</w:t>
            </w:r>
          </w:p>
        </w:tc>
        <w:tc>
          <w:tcPr>
            <w:tcW w:w="1107" w:type="dxa"/>
            <w:tcBorders>
              <w:right w:val="single" w:sz="4" w:space="0" w:color="auto"/>
            </w:tcBorders>
            <w:shd w:val="clear" w:color="auto" w:fill="auto"/>
          </w:tcPr>
          <w:p w14:paraId="6071FC41" w14:textId="1ECE4162" w:rsidR="00636DEB" w:rsidRPr="00A51DEE" w:rsidRDefault="00636DEB" w:rsidP="00636DEB">
            <w:pPr>
              <w:rPr>
                <w:rFonts w:asciiTheme="majorHAnsi" w:eastAsia="Times New Roman" w:hAnsiTheme="majorHAnsi" w:cstheme="majorHAnsi"/>
                <w:kern w:val="0"/>
                <w:sz w:val="14"/>
                <w:szCs w:val="14"/>
                <w:lang w:eastAsia="en-ID"/>
              </w:rPr>
            </w:pPr>
            <w:r w:rsidRPr="00A51DEE">
              <w:rPr>
                <w:rFonts w:asciiTheme="majorHAnsi" w:eastAsia="Times New Roman" w:hAnsiTheme="majorHAnsi" w:cstheme="majorHAnsi"/>
                <w:kern w:val="0"/>
                <w:sz w:val="14"/>
                <w:szCs w:val="14"/>
                <w:lang w:eastAsia="en-ID"/>
              </w:rPr>
              <w:t>Clarity and transparency of space</w:t>
            </w:r>
          </w:p>
        </w:tc>
        <w:tc>
          <w:tcPr>
            <w:tcW w:w="416" w:type="dxa"/>
            <w:tcBorders>
              <w:left w:val="single" w:sz="4" w:space="0" w:color="auto"/>
            </w:tcBorders>
            <w:shd w:val="clear" w:color="auto" w:fill="auto"/>
          </w:tcPr>
          <w:p w14:paraId="0FE73CA2" w14:textId="77777777" w:rsidR="00636DEB" w:rsidRPr="00A51DEE" w:rsidRDefault="00636DEB" w:rsidP="00636DEB">
            <w:pPr>
              <w:jc w:val="both"/>
              <w:rPr>
                <w:rFonts w:asciiTheme="majorHAnsi" w:eastAsia="Times New Roman" w:hAnsiTheme="majorHAnsi" w:cstheme="majorHAnsi"/>
                <w:b/>
                <w:bCs/>
                <w:kern w:val="0"/>
                <w:sz w:val="14"/>
                <w:szCs w:val="14"/>
                <w:lang w:eastAsia="en-ID"/>
              </w:rPr>
            </w:pPr>
          </w:p>
        </w:tc>
        <w:tc>
          <w:tcPr>
            <w:tcW w:w="838" w:type="dxa"/>
            <w:tcBorders>
              <w:right w:val="single" w:sz="4" w:space="0" w:color="auto"/>
            </w:tcBorders>
            <w:shd w:val="clear" w:color="auto" w:fill="auto"/>
          </w:tcPr>
          <w:p w14:paraId="350DBF5C" w14:textId="77777777" w:rsidR="00636DEB" w:rsidRPr="00A51DEE" w:rsidRDefault="00636DEB" w:rsidP="00636DEB">
            <w:pPr>
              <w:jc w:val="both"/>
              <w:rPr>
                <w:rFonts w:asciiTheme="majorHAnsi" w:eastAsia="Times New Roman" w:hAnsiTheme="majorHAnsi" w:cstheme="majorHAnsi"/>
                <w:kern w:val="0"/>
                <w:sz w:val="14"/>
                <w:szCs w:val="14"/>
                <w:lang w:eastAsia="en-ID"/>
              </w:rPr>
            </w:pPr>
          </w:p>
        </w:tc>
        <w:tc>
          <w:tcPr>
            <w:tcW w:w="500" w:type="dxa"/>
            <w:tcBorders>
              <w:left w:val="single" w:sz="4" w:space="0" w:color="auto"/>
            </w:tcBorders>
            <w:shd w:val="clear" w:color="auto" w:fill="auto"/>
          </w:tcPr>
          <w:p w14:paraId="6B730236" w14:textId="217CEB58" w:rsidR="00636DEB" w:rsidRPr="00A51DEE" w:rsidRDefault="00636DEB" w:rsidP="00636DEB">
            <w:pPr>
              <w:jc w:val="both"/>
              <w:rPr>
                <w:rFonts w:asciiTheme="majorHAnsi" w:eastAsia="Times New Roman" w:hAnsiTheme="majorHAnsi" w:cstheme="majorHAnsi"/>
                <w:b/>
                <w:bCs/>
                <w:kern w:val="0"/>
                <w:sz w:val="14"/>
                <w:szCs w:val="14"/>
                <w:lang w:eastAsia="en-ID"/>
              </w:rPr>
            </w:pPr>
          </w:p>
        </w:tc>
        <w:tc>
          <w:tcPr>
            <w:tcW w:w="1580" w:type="dxa"/>
            <w:tcBorders>
              <w:left w:val="nil"/>
            </w:tcBorders>
            <w:shd w:val="clear" w:color="auto" w:fill="auto"/>
          </w:tcPr>
          <w:p w14:paraId="3628D0FF" w14:textId="505D52C7" w:rsidR="00636DEB" w:rsidRPr="00A51DEE" w:rsidRDefault="00636DEB" w:rsidP="00636DEB">
            <w:pPr>
              <w:jc w:val="both"/>
              <w:rPr>
                <w:rFonts w:asciiTheme="majorHAnsi" w:eastAsia="Times New Roman" w:hAnsiTheme="majorHAnsi" w:cstheme="majorHAnsi"/>
                <w:kern w:val="0"/>
                <w:sz w:val="14"/>
                <w:szCs w:val="14"/>
                <w:lang w:eastAsia="en-ID"/>
              </w:rPr>
            </w:pPr>
          </w:p>
        </w:tc>
      </w:tr>
      <w:tr w:rsidR="00636DEB" w:rsidRPr="00A51DEE" w14:paraId="37765211" w14:textId="77777777" w:rsidTr="00626D80">
        <w:trPr>
          <w:trHeight w:val="394"/>
        </w:trPr>
        <w:tc>
          <w:tcPr>
            <w:tcW w:w="1134" w:type="dxa"/>
            <w:vMerge/>
            <w:tcBorders>
              <w:right w:val="single" w:sz="4" w:space="0" w:color="auto"/>
            </w:tcBorders>
            <w:shd w:val="clear" w:color="auto" w:fill="auto"/>
          </w:tcPr>
          <w:p w14:paraId="6770C7F5" w14:textId="77777777" w:rsidR="00636DEB" w:rsidRPr="00A51DEE" w:rsidRDefault="00636DEB" w:rsidP="00636DEB">
            <w:pPr>
              <w:jc w:val="both"/>
              <w:rPr>
                <w:rFonts w:asciiTheme="majorHAnsi" w:eastAsia="Times New Roman" w:hAnsiTheme="majorHAnsi" w:cstheme="majorHAnsi"/>
                <w:b/>
                <w:bCs/>
                <w:kern w:val="0"/>
                <w:sz w:val="14"/>
                <w:szCs w:val="14"/>
                <w:lang w:eastAsia="en-ID"/>
              </w:rPr>
            </w:pPr>
          </w:p>
        </w:tc>
        <w:tc>
          <w:tcPr>
            <w:tcW w:w="417" w:type="dxa"/>
            <w:tcBorders>
              <w:left w:val="single" w:sz="4" w:space="0" w:color="auto"/>
            </w:tcBorders>
            <w:shd w:val="clear" w:color="auto" w:fill="auto"/>
          </w:tcPr>
          <w:p w14:paraId="6CB3F278" w14:textId="77777777" w:rsidR="00636DEB" w:rsidRPr="00A51DEE" w:rsidRDefault="00636DEB" w:rsidP="00636DEB">
            <w:pPr>
              <w:jc w:val="both"/>
              <w:rPr>
                <w:rFonts w:asciiTheme="majorHAnsi" w:eastAsia="Times New Roman" w:hAnsiTheme="majorHAnsi" w:cstheme="majorHAnsi"/>
                <w:b/>
                <w:bCs/>
                <w:kern w:val="0"/>
                <w:sz w:val="14"/>
                <w:szCs w:val="14"/>
                <w:lang w:eastAsia="en-ID"/>
              </w:rPr>
            </w:pPr>
          </w:p>
        </w:tc>
        <w:tc>
          <w:tcPr>
            <w:tcW w:w="1250" w:type="dxa"/>
            <w:tcBorders>
              <w:right w:val="single" w:sz="4" w:space="0" w:color="auto"/>
            </w:tcBorders>
            <w:shd w:val="clear" w:color="auto" w:fill="auto"/>
          </w:tcPr>
          <w:p w14:paraId="4E69D815" w14:textId="77777777" w:rsidR="00636DEB" w:rsidRPr="00A51DEE" w:rsidRDefault="00636DEB" w:rsidP="00636DEB">
            <w:pPr>
              <w:rPr>
                <w:rFonts w:asciiTheme="majorHAnsi" w:eastAsia="Times New Roman" w:hAnsiTheme="majorHAnsi" w:cstheme="majorHAnsi"/>
                <w:kern w:val="0"/>
                <w:sz w:val="14"/>
                <w:szCs w:val="14"/>
                <w:lang w:eastAsia="en-ID"/>
              </w:rPr>
            </w:pPr>
          </w:p>
        </w:tc>
        <w:tc>
          <w:tcPr>
            <w:tcW w:w="416" w:type="dxa"/>
            <w:tcBorders>
              <w:left w:val="single" w:sz="4" w:space="0" w:color="auto"/>
            </w:tcBorders>
            <w:shd w:val="clear" w:color="auto" w:fill="auto"/>
          </w:tcPr>
          <w:p w14:paraId="4D938C73" w14:textId="273D84E5" w:rsidR="00636DEB" w:rsidRPr="00A51DEE" w:rsidRDefault="00636DEB" w:rsidP="00636DEB">
            <w:pPr>
              <w:rPr>
                <w:rFonts w:asciiTheme="majorHAnsi" w:eastAsia="Times New Roman" w:hAnsiTheme="majorHAnsi" w:cstheme="majorHAnsi"/>
                <w:b/>
                <w:bCs/>
                <w:kern w:val="0"/>
                <w:sz w:val="14"/>
                <w:szCs w:val="14"/>
                <w:lang w:eastAsia="en-ID"/>
              </w:rPr>
            </w:pPr>
            <w:r w:rsidRPr="00A51DEE">
              <w:rPr>
                <w:rFonts w:asciiTheme="majorHAnsi" w:eastAsia="Times New Roman" w:hAnsiTheme="majorHAnsi" w:cstheme="majorHAnsi"/>
                <w:b/>
                <w:bCs/>
                <w:sz w:val="14"/>
                <w:szCs w:val="14"/>
                <w:lang w:eastAsia="en-ID"/>
              </w:rPr>
              <w:t>B2</w:t>
            </w:r>
          </w:p>
        </w:tc>
        <w:tc>
          <w:tcPr>
            <w:tcW w:w="972" w:type="dxa"/>
            <w:tcBorders>
              <w:right w:val="single" w:sz="4" w:space="0" w:color="auto"/>
            </w:tcBorders>
            <w:shd w:val="clear" w:color="auto" w:fill="auto"/>
          </w:tcPr>
          <w:p w14:paraId="307FE40E" w14:textId="7E200E8B" w:rsidR="00636DEB" w:rsidRPr="00A51DEE" w:rsidRDefault="00636DEB" w:rsidP="00636DEB">
            <w:pPr>
              <w:rPr>
                <w:rFonts w:asciiTheme="majorHAnsi" w:eastAsia="Times New Roman" w:hAnsiTheme="majorHAnsi" w:cstheme="majorHAnsi"/>
                <w:kern w:val="0"/>
                <w:sz w:val="14"/>
                <w:szCs w:val="14"/>
                <w:lang w:eastAsia="en-ID"/>
              </w:rPr>
            </w:pPr>
            <w:r w:rsidRPr="00A51DEE">
              <w:rPr>
                <w:rFonts w:asciiTheme="majorHAnsi" w:eastAsia="Times New Roman" w:hAnsiTheme="majorHAnsi" w:cstheme="majorHAnsi"/>
                <w:sz w:val="14"/>
                <w:szCs w:val="14"/>
                <w:lang w:eastAsia="en-ID"/>
              </w:rPr>
              <w:t>Management of water resources</w:t>
            </w:r>
          </w:p>
        </w:tc>
        <w:tc>
          <w:tcPr>
            <w:tcW w:w="421" w:type="dxa"/>
            <w:tcBorders>
              <w:left w:val="single" w:sz="4" w:space="0" w:color="auto"/>
            </w:tcBorders>
            <w:shd w:val="clear" w:color="auto" w:fill="auto"/>
          </w:tcPr>
          <w:p w14:paraId="355CC37B" w14:textId="2EDAE408" w:rsidR="00636DEB" w:rsidRPr="00A51DEE" w:rsidRDefault="00636DEB" w:rsidP="00636DEB">
            <w:pPr>
              <w:rPr>
                <w:rFonts w:asciiTheme="majorHAnsi" w:eastAsia="Times New Roman" w:hAnsiTheme="majorHAnsi" w:cstheme="majorHAnsi"/>
                <w:b/>
                <w:bCs/>
                <w:kern w:val="0"/>
                <w:sz w:val="14"/>
                <w:szCs w:val="14"/>
                <w:lang w:eastAsia="en-ID"/>
              </w:rPr>
            </w:pPr>
          </w:p>
        </w:tc>
        <w:tc>
          <w:tcPr>
            <w:tcW w:w="1107" w:type="dxa"/>
            <w:tcBorders>
              <w:right w:val="single" w:sz="4" w:space="0" w:color="auto"/>
            </w:tcBorders>
            <w:shd w:val="clear" w:color="auto" w:fill="auto"/>
          </w:tcPr>
          <w:p w14:paraId="42C409B8" w14:textId="1E6AD25D" w:rsidR="00636DEB" w:rsidRPr="00A51DEE" w:rsidRDefault="00636DEB" w:rsidP="00636DEB">
            <w:pPr>
              <w:rPr>
                <w:rFonts w:asciiTheme="majorHAnsi" w:eastAsia="Times New Roman" w:hAnsiTheme="majorHAnsi" w:cstheme="majorHAnsi"/>
                <w:kern w:val="0"/>
                <w:sz w:val="14"/>
                <w:szCs w:val="14"/>
                <w:lang w:eastAsia="en-ID"/>
              </w:rPr>
            </w:pPr>
          </w:p>
        </w:tc>
        <w:tc>
          <w:tcPr>
            <w:tcW w:w="416" w:type="dxa"/>
            <w:tcBorders>
              <w:left w:val="single" w:sz="4" w:space="0" w:color="auto"/>
            </w:tcBorders>
            <w:shd w:val="clear" w:color="auto" w:fill="auto"/>
          </w:tcPr>
          <w:p w14:paraId="75B5AEFB" w14:textId="77777777" w:rsidR="00636DEB" w:rsidRPr="00A51DEE" w:rsidRDefault="00636DEB" w:rsidP="00636DEB">
            <w:pPr>
              <w:jc w:val="both"/>
              <w:rPr>
                <w:rFonts w:asciiTheme="majorHAnsi" w:eastAsia="Times New Roman" w:hAnsiTheme="majorHAnsi" w:cstheme="majorHAnsi"/>
                <w:kern w:val="0"/>
                <w:sz w:val="14"/>
                <w:szCs w:val="14"/>
                <w:lang w:eastAsia="en-ID"/>
              </w:rPr>
            </w:pPr>
          </w:p>
        </w:tc>
        <w:tc>
          <w:tcPr>
            <w:tcW w:w="838" w:type="dxa"/>
            <w:tcBorders>
              <w:right w:val="single" w:sz="4" w:space="0" w:color="auto"/>
            </w:tcBorders>
            <w:shd w:val="clear" w:color="auto" w:fill="auto"/>
          </w:tcPr>
          <w:p w14:paraId="5606DCE7" w14:textId="77777777" w:rsidR="00636DEB" w:rsidRPr="00A51DEE" w:rsidRDefault="00636DEB" w:rsidP="00636DEB">
            <w:pPr>
              <w:jc w:val="both"/>
              <w:rPr>
                <w:rFonts w:asciiTheme="majorHAnsi" w:eastAsia="Times New Roman" w:hAnsiTheme="majorHAnsi" w:cstheme="majorHAnsi"/>
                <w:kern w:val="0"/>
                <w:sz w:val="14"/>
                <w:szCs w:val="14"/>
                <w:lang w:eastAsia="en-ID"/>
              </w:rPr>
            </w:pPr>
          </w:p>
        </w:tc>
        <w:tc>
          <w:tcPr>
            <w:tcW w:w="500" w:type="dxa"/>
            <w:tcBorders>
              <w:left w:val="single" w:sz="4" w:space="0" w:color="auto"/>
            </w:tcBorders>
            <w:shd w:val="clear" w:color="auto" w:fill="auto"/>
          </w:tcPr>
          <w:p w14:paraId="60555E5C" w14:textId="0314E9E5" w:rsidR="00636DEB" w:rsidRPr="00A51DEE" w:rsidRDefault="00636DEB" w:rsidP="00636DEB">
            <w:pPr>
              <w:jc w:val="both"/>
              <w:rPr>
                <w:rFonts w:asciiTheme="majorHAnsi" w:eastAsia="Times New Roman" w:hAnsiTheme="majorHAnsi" w:cstheme="majorHAnsi"/>
                <w:b/>
                <w:bCs/>
                <w:kern w:val="0"/>
                <w:sz w:val="14"/>
                <w:szCs w:val="14"/>
                <w:lang w:eastAsia="en-ID"/>
              </w:rPr>
            </w:pPr>
            <w:r w:rsidRPr="00A51DEE">
              <w:rPr>
                <w:rFonts w:asciiTheme="majorHAnsi" w:hAnsiTheme="majorHAnsi" w:cstheme="majorHAnsi"/>
                <w:b/>
                <w:bCs/>
                <w:sz w:val="14"/>
                <w:szCs w:val="14"/>
              </w:rPr>
              <w:t>E2</w:t>
            </w:r>
          </w:p>
        </w:tc>
        <w:tc>
          <w:tcPr>
            <w:tcW w:w="1580" w:type="dxa"/>
            <w:tcBorders>
              <w:left w:val="nil"/>
            </w:tcBorders>
            <w:shd w:val="clear" w:color="auto" w:fill="auto"/>
          </w:tcPr>
          <w:p w14:paraId="4611E476" w14:textId="545D9AD5" w:rsidR="00636DEB" w:rsidRPr="00A51DEE" w:rsidRDefault="00636DEB" w:rsidP="00636DEB">
            <w:pPr>
              <w:jc w:val="both"/>
              <w:rPr>
                <w:rFonts w:asciiTheme="majorHAnsi" w:eastAsia="Times New Roman" w:hAnsiTheme="majorHAnsi" w:cstheme="majorHAnsi"/>
                <w:kern w:val="0"/>
                <w:sz w:val="14"/>
                <w:szCs w:val="14"/>
                <w:lang w:eastAsia="en-ID"/>
              </w:rPr>
            </w:pPr>
            <w:r w:rsidRPr="00A51DEE">
              <w:rPr>
                <w:rFonts w:asciiTheme="majorHAnsi" w:hAnsiTheme="majorHAnsi" w:cstheme="majorHAnsi"/>
                <w:sz w:val="14"/>
                <w:szCs w:val="14"/>
              </w:rPr>
              <w:t xml:space="preserve">Cleanliness and Comfort </w:t>
            </w:r>
          </w:p>
        </w:tc>
      </w:tr>
      <w:tr w:rsidR="00636DEB" w:rsidRPr="00A51DEE" w14:paraId="2B0572ED" w14:textId="77777777" w:rsidTr="00626D80">
        <w:trPr>
          <w:trHeight w:val="630"/>
        </w:trPr>
        <w:tc>
          <w:tcPr>
            <w:tcW w:w="1134" w:type="dxa"/>
            <w:tcBorders>
              <w:bottom w:val="single" w:sz="4" w:space="0" w:color="auto"/>
              <w:right w:val="single" w:sz="4" w:space="0" w:color="auto"/>
            </w:tcBorders>
            <w:shd w:val="clear" w:color="auto" w:fill="auto"/>
          </w:tcPr>
          <w:p w14:paraId="7081E9AC" w14:textId="77777777" w:rsidR="00636DEB" w:rsidRPr="00A51DEE" w:rsidRDefault="00636DEB" w:rsidP="00636DEB">
            <w:pPr>
              <w:jc w:val="center"/>
              <w:rPr>
                <w:rFonts w:asciiTheme="majorHAnsi" w:eastAsia="Times New Roman" w:hAnsiTheme="majorHAnsi" w:cstheme="majorHAnsi"/>
                <w:b/>
                <w:bCs/>
                <w:kern w:val="0"/>
                <w:sz w:val="14"/>
                <w:szCs w:val="14"/>
                <w:lang w:eastAsia="en-ID"/>
              </w:rPr>
            </w:pPr>
            <w:r w:rsidRPr="00A51DEE">
              <w:rPr>
                <w:rFonts w:asciiTheme="majorHAnsi" w:eastAsia="Times New Roman" w:hAnsiTheme="majorHAnsi" w:cstheme="majorHAnsi"/>
                <w:b/>
                <w:bCs/>
                <w:kern w:val="0"/>
                <w:sz w:val="14"/>
                <w:szCs w:val="14"/>
                <w:lang w:eastAsia="en-ID"/>
              </w:rPr>
              <w:t>Social Participation</w:t>
            </w:r>
          </w:p>
          <w:p w14:paraId="42EE56EF" w14:textId="77777777" w:rsidR="00636DEB" w:rsidRPr="00A51DEE" w:rsidRDefault="00636DEB" w:rsidP="00636DEB">
            <w:pPr>
              <w:jc w:val="center"/>
              <w:rPr>
                <w:rFonts w:asciiTheme="majorHAnsi" w:eastAsia="Times New Roman" w:hAnsiTheme="majorHAnsi" w:cstheme="majorHAnsi"/>
                <w:b/>
                <w:bCs/>
                <w:kern w:val="0"/>
                <w:sz w:val="14"/>
                <w:szCs w:val="14"/>
                <w:lang w:eastAsia="en-ID"/>
              </w:rPr>
            </w:pPr>
            <w:r w:rsidRPr="00A51DEE">
              <w:rPr>
                <w:rFonts w:asciiTheme="majorHAnsi" w:eastAsia="Times New Roman" w:hAnsiTheme="majorHAnsi" w:cstheme="majorHAnsi"/>
                <w:b/>
                <w:bCs/>
                <w:kern w:val="0"/>
                <w:sz w:val="14"/>
                <w:szCs w:val="14"/>
                <w:lang w:eastAsia="en-ID"/>
              </w:rPr>
              <w:t xml:space="preserve">in scope of </w:t>
            </w:r>
          </w:p>
          <w:p w14:paraId="4C89D495" w14:textId="7D108B37" w:rsidR="00636DEB" w:rsidRPr="00A51DEE" w:rsidRDefault="00636DEB" w:rsidP="00636DEB">
            <w:pPr>
              <w:jc w:val="center"/>
              <w:rPr>
                <w:rFonts w:asciiTheme="majorHAnsi" w:eastAsia="Times New Roman" w:hAnsiTheme="majorHAnsi" w:cstheme="majorHAnsi"/>
                <w:b/>
                <w:bCs/>
                <w:kern w:val="0"/>
                <w:sz w:val="14"/>
                <w:szCs w:val="14"/>
                <w:lang w:eastAsia="en-ID"/>
              </w:rPr>
            </w:pPr>
            <w:r w:rsidRPr="00A51DEE">
              <w:rPr>
                <w:rFonts w:asciiTheme="majorHAnsi" w:eastAsia="Times New Roman" w:hAnsiTheme="majorHAnsi" w:cstheme="majorHAnsi"/>
                <w:b/>
                <w:bCs/>
                <w:kern w:val="0"/>
                <w:sz w:val="14"/>
                <w:szCs w:val="14"/>
                <w:lang w:eastAsia="en-ID"/>
              </w:rPr>
              <w:t>Community Surrounding (C1)</w:t>
            </w:r>
          </w:p>
          <w:p w14:paraId="5EAD3616" w14:textId="77777777" w:rsidR="00636DEB" w:rsidRPr="00A51DEE" w:rsidRDefault="00636DEB" w:rsidP="00636DEB">
            <w:pPr>
              <w:jc w:val="both"/>
              <w:rPr>
                <w:rFonts w:asciiTheme="majorHAnsi" w:eastAsia="Times New Roman" w:hAnsiTheme="majorHAnsi" w:cstheme="majorHAnsi"/>
                <w:b/>
                <w:bCs/>
                <w:kern w:val="0"/>
                <w:sz w:val="14"/>
                <w:szCs w:val="14"/>
                <w:lang w:eastAsia="en-ID"/>
              </w:rPr>
            </w:pPr>
          </w:p>
        </w:tc>
        <w:tc>
          <w:tcPr>
            <w:tcW w:w="417" w:type="dxa"/>
            <w:tcBorders>
              <w:left w:val="single" w:sz="4" w:space="0" w:color="auto"/>
              <w:bottom w:val="single" w:sz="4" w:space="0" w:color="auto"/>
            </w:tcBorders>
            <w:shd w:val="clear" w:color="auto" w:fill="auto"/>
          </w:tcPr>
          <w:p w14:paraId="3600E1A7" w14:textId="77777777" w:rsidR="00636DEB" w:rsidRPr="00A51DEE" w:rsidRDefault="00636DEB" w:rsidP="00636DEB">
            <w:pPr>
              <w:jc w:val="both"/>
              <w:rPr>
                <w:rFonts w:asciiTheme="majorHAnsi" w:eastAsia="Times New Roman" w:hAnsiTheme="majorHAnsi" w:cstheme="majorHAnsi"/>
                <w:b/>
                <w:bCs/>
                <w:kern w:val="0"/>
                <w:sz w:val="14"/>
                <w:szCs w:val="14"/>
                <w:lang w:eastAsia="en-ID"/>
              </w:rPr>
            </w:pPr>
          </w:p>
        </w:tc>
        <w:tc>
          <w:tcPr>
            <w:tcW w:w="1250" w:type="dxa"/>
            <w:tcBorders>
              <w:bottom w:val="single" w:sz="4" w:space="0" w:color="auto"/>
              <w:right w:val="single" w:sz="4" w:space="0" w:color="auto"/>
            </w:tcBorders>
            <w:shd w:val="clear" w:color="auto" w:fill="auto"/>
          </w:tcPr>
          <w:p w14:paraId="5ADDA094" w14:textId="77777777" w:rsidR="00636DEB" w:rsidRPr="00A51DEE" w:rsidRDefault="00636DEB" w:rsidP="00636DEB">
            <w:pPr>
              <w:rPr>
                <w:rFonts w:asciiTheme="majorHAnsi" w:eastAsia="Times New Roman" w:hAnsiTheme="majorHAnsi" w:cstheme="majorHAnsi"/>
                <w:kern w:val="0"/>
                <w:sz w:val="14"/>
                <w:szCs w:val="14"/>
                <w:lang w:eastAsia="en-ID"/>
              </w:rPr>
            </w:pPr>
          </w:p>
        </w:tc>
        <w:tc>
          <w:tcPr>
            <w:tcW w:w="416" w:type="dxa"/>
            <w:tcBorders>
              <w:left w:val="single" w:sz="4" w:space="0" w:color="auto"/>
              <w:bottom w:val="single" w:sz="4" w:space="0" w:color="auto"/>
            </w:tcBorders>
            <w:shd w:val="clear" w:color="auto" w:fill="auto"/>
          </w:tcPr>
          <w:p w14:paraId="0366309A" w14:textId="77777777" w:rsidR="00636DEB" w:rsidRPr="00A51DEE" w:rsidRDefault="00636DEB" w:rsidP="00636DEB">
            <w:pPr>
              <w:rPr>
                <w:rFonts w:asciiTheme="majorHAnsi" w:eastAsia="Times New Roman" w:hAnsiTheme="majorHAnsi" w:cstheme="majorHAnsi"/>
                <w:b/>
                <w:bCs/>
                <w:kern w:val="0"/>
                <w:sz w:val="14"/>
                <w:szCs w:val="14"/>
                <w:lang w:eastAsia="en-ID"/>
              </w:rPr>
            </w:pPr>
          </w:p>
        </w:tc>
        <w:tc>
          <w:tcPr>
            <w:tcW w:w="972" w:type="dxa"/>
            <w:tcBorders>
              <w:bottom w:val="single" w:sz="4" w:space="0" w:color="auto"/>
              <w:right w:val="single" w:sz="4" w:space="0" w:color="auto"/>
            </w:tcBorders>
            <w:shd w:val="clear" w:color="auto" w:fill="auto"/>
          </w:tcPr>
          <w:p w14:paraId="02632777" w14:textId="77777777" w:rsidR="00636DEB" w:rsidRPr="00A51DEE" w:rsidRDefault="00636DEB" w:rsidP="00636DEB">
            <w:pPr>
              <w:rPr>
                <w:rFonts w:asciiTheme="majorHAnsi" w:eastAsia="Times New Roman" w:hAnsiTheme="majorHAnsi" w:cstheme="majorHAnsi"/>
                <w:kern w:val="0"/>
                <w:sz w:val="14"/>
                <w:szCs w:val="14"/>
                <w:lang w:eastAsia="en-ID"/>
              </w:rPr>
            </w:pPr>
          </w:p>
        </w:tc>
        <w:tc>
          <w:tcPr>
            <w:tcW w:w="421" w:type="dxa"/>
            <w:tcBorders>
              <w:left w:val="single" w:sz="4" w:space="0" w:color="auto"/>
              <w:bottom w:val="single" w:sz="4" w:space="0" w:color="auto"/>
            </w:tcBorders>
            <w:shd w:val="clear" w:color="auto" w:fill="auto"/>
          </w:tcPr>
          <w:p w14:paraId="30EDB774" w14:textId="00CBE3D5" w:rsidR="00636DEB" w:rsidRPr="00A51DEE" w:rsidRDefault="00636DEB" w:rsidP="00636DEB">
            <w:pPr>
              <w:rPr>
                <w:rFonts w:asciiTheme="majorHAnsi" w:eastAsia="Times New Roman" w:hAnsiTheme="majorHAnsi" w:cstheme="majorHAnsi"/>
                <w:b/>
                <w:bCs/>
                <w:kern w:val="0"/>
                <w:sz w:val="14"/>
                <w:szCs w:val="14"/>
                <w:lang w:eastAsia="en-ID"/>
              </w:rPr>
            </w:pPr>
            <w:r w:rsidRPr="00A51DEE">
              <w:rPr>
                <w:rFonts w:asciiTheme="majorHAnsi" w:eastAsia="Times New Roman" w:hAnsiTheme="majorHAnsi" w:cstheme="majorHAnsi"/>
                <w:b/>
                <w:bCs/>
                <w:kern w:val="0"/>
                <w:sz w:val="14"/>
                <w:szCs w:val="14"/>
                <w:lang w:eastAsia="en-ID"/>
              </w:rPr>
              <w:t xml:space="preserve">C1 </w:t>
            </w:r>
          </w:p>
        </w:tc>
        <w:tc>
          <w:tcPr>
            <w:tcW w:w="1107" w:type="dxa"/>
            <w:tcBorders>
              <w:bottom w:val="single" w:sz="4" w:space="0" w:color="auto"/>
              <w:right w:val="single" w:sz="4" w:space="0" w:color="auto"/>
            </w:tcBorders>
            <w:shd w:val="clear" w:color="auto" w:fill="auto"/>
          </w:tcPr>
          <w:p w14:paraId="2AA3B1F7" w14:textId="28F01F72" w:rsidR="00636DEB" w:rsidRPr="00A51DEE" w:rsidRDefault="00636DEB" w:rsidP="00636DEB">
            <w:pPr>
              <w:rPr>
                <w:rFonts w:asciiTheme="majorHAnsi" w:eastAsia="Times New Roman" w:hAnsiTheme="majorHAnsi" w:cstheme="majorHAnsi"/>
                <w:kern w:val="0"/>
                <w:sz w:val="14"/>
                <w:szCs w:val="14"/>
                <w:lang w:eastAsia="en-ID"/>
              </w:rPr>
            </w:pPr>
            <w:r w:rsidRPr="00A51DEE">
              <w:rPr>
                <w:rFonts w:asciiTheme="majorHAnsi" w:eastAsia="Times New Roman" w:hAnsiTheme="majorHAnsi" w:cstheme="majorHAnsi"/>
                <w:kern w:val="0"/>
                <w:sz w:val="14"/>
                <w:szCs w:val="14"/>
                <w:lang w:eastAsia="en-ID"/>
              </w:rPr>
              <w:t>Identity of Community</w:t>
            </w:r>
          </w:p>
        </w:tc>
        <w:tc>
          <w:tcPr>
            <w:tcW w:w="416" w:type="dxa"/>
            <w:tcBorders>
              <w:left w:val="single" w:sz="4" w:space="0" w:color="auto"/>
              <w:bottom w:val="single" w:sz="4" w:space="0" w:color="auto"/>
            </w:tcBorders>
            <w:shd w:val="clear" w:color="auto" w:fill="auto"/>
          </w:tcPr>
          <w:p w14:paraId="64EF0C85" w14:textId="77777777" w:rsidR="00636DEB" w:rsidRPr="00A51DEE" w:rsidRDefault="00636DEB" w:rsidP="00636DEB">
            <w:pPr>
              <w:jc w:val="both"/>
              <w:rPr>
                <w:rFonts w:asciiTheme="majorHAnsi" w:eastAsia="Times New Roman" w:hAnsiTheme="majorHAnsi" w:cstheme="majorHAnsi"/>
                <w:kern w:val="0"/>
                <w:sz w:val="14"/>
                <w:szCs w:val="14"/>
                <w:lang w:eastAsia="en-ID"/>
              </w:rPr>
            </w:pPr>
          </w:p>
        </w:tc>
        <w:tc>
          <w:tcPr>
            <w:tcW w:w="838" w:type="dxa"/>
            <w:tcBorders>
              <w:bottom w:val="single" w:sz="4" w:space="0" w:color="auto"/>
              <w:right w:val="single" w:sz="4" w:space="0" w:color="auto"/>
            </w:tcBorders>
            <w:shd w:val="clear" w:color="auto" w:fill="auto"/>
          </w:tcPr>
          <w:p w14:paraId="41C04892" w14:textId="77777777" w:rsidR="00636DEB" w:rsidRPr="00A51DEE" w:rsidRDefault="00636DEB" w:rsidP="00636DEB">
            <w:pPr>
              <w:jc w:val="both"/>
              <w:rPr>
                <w:rFonts w:asciiTheme="majorHAnsi" w:eastAsia="Times New Roman" w:hAnsiTheme="majorHAnsi" w:cstheme="majorHAnsi"/>
                <w:kern w:val="0"/>
                <w:sz w:val="14"/>
                <w:szCs w:val="14"/>
                <w:lang w:eastAsia="en-ID"/>
              </w:rPr>
            </w:pPr>
          </w:p>
        </w:tc>
        <w:tc>
          <w:tcPr>
            <w:tcW w:w="500" w:type="dxa"/>
            <w:tcBorders>
              <w:left w:val="single" w:sz="4" w:space="0" w:color="auto"/>
              <w:bottom w:val="single" w:sz="4" w:space="0" w:color="auto"/>
            </w:tcBorders>
            <w:shd w:val="clear" w:color="auto" w:fill="auto"/>
          </w:tcPr>
          <w:p w14:paraId="08ACE55B" w14:textId="77777777" w:rsidR="00636DEB" w:rsidRPr="00A51DEE" w:rsidRDefault="00636DEB" w:rsidP="00636DEB">
            <w:pPr>
              <w:jc w:val="both"/>
              <w:rPr>
                <w:rFonts w:asciiTheme="majorHAnsi" w:eastAsia="Times New Roman" w:hAnsiTheme="majorHAnsi" w:cstheme="majorHAnsi"/>
                <w:b/>
                <w:bCs/>
                <w:kern w:val="0"/>
                <w:sz w:val="14"/>
                <w:szCs w:val="14"/>
                <w:lang w:eastAsia="en-ID"/>
              </w:rPr>
            </w:pPr>
          </w:p>
        </w:tc>
        <w:tc>
          <w:tcPr>
            <w:tcW w:w="1580" w:type="dxa"/>
            <w:tcBorders>
              <w:left w:val="nil"/>
              <w:bottom w:val="single" w:sz="4" w:space="0" w:color="auto"/>
            </w:tcBorders>
            <w:shd w:val="clear" w:color="auto" w:fill="auto"/>
          </w:tcPr>
          <w:p w14:paraId="6BE77F24" w14:textId="77777777" w:rsidR="00636DEB" w:rsidRPr="00A51DEE" w:rsidRDefault="00636DEB" w:rsidP="00636DEB">
            <w:pPr>
              <w:jc w:val="both"/>
              <w:rPr>
                <w:rFonts w:asciiTheme="majorHAnsi" w:eastAsia="Times New Roman" w:hAnsiTheme="majorHAnsi" w:cstheme="majorHAnsi"/>
                <w:kern w:val="0"/>
                <w:sz w:val="14"/>
                <w:szCs w:val="14"/>
                <w:lang w:eastAsia="en-ID"/>
              </w:rPr>
            </w:pPr>
          </w:p>
        </w:tc>
      </w:tr>
    </w:tbl>
    <w:p w14:paraId="0FB225F9" w14:textId="77777777" w:rsidR="00107859" w:rsidRDefault="00107859" w:rsidP="0079305C">
      <w:pPr>
        <w:ind w:firstLine="284"/>
        <w:jc w:val="both"/>
        <w:rPr>
          <w:rFonts w:asciiTheme="majorHAnsi" w:hAnsiTheme="majorHAnsi" w:cstheme="majorHAnsi"/>
          <w:sz w:val="20"/>
          <w:szCs w:val="20"/>
        </w:rPr>
      </w:pPr>
    </w:p>
    <w:p w14:paraId="5C726551" w14:textId="4367B033" w:rsidR="009A64B0" w:rsidRDefault="009A64B0" w:rsidP="009A64B0">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lastRenderedPageBreak/>
        <w:t>METHODS</w:t>
      </w:r>
    </w:p>
    <w:p w14:paraId="7D250077" w14:textId="2B98AE55" w:rsidR="009A64B0" w:rsidRDefault="009A64B0" w:rsidP="009A64B0">
      <w:pPr>
        <w:ind w:firstLine="284"/>
        <w:jc w:val="both"/>
        <w:rPr>
          <w:rFonts w:asciiTheme="majorHAnsi" w:hAnsiTheme="majorHAnsi" w:cstheme="majorHAnsi"/>
          <w:sz w:val="20"/>
          <w:szCs w:val="20"/>
        </w:rPr>
      </w:pPr>
      <w:r w:rsidRPr="009A64B0">
        <w:rPr>
          <w:rFonts w:asciiTheme="majorHAnsi" w:hAnsiTheme="majorHAnsi" w:cstheme="majorHAnsi"/>
          <w:sz w:val="20"/>
          <w:szCs w:val="20"/>
        </w:rPr>
        <w:t xml:space="preserve">The research steps conducted to record congregational activities in the mosque are as follows: [1] Mapping the congregation's </w:t>
      </w:r>
      <w:proofErr w:type="spellStart"/>
      <w:r w:rsidRPr="009A64B0">
        <w:rPr>
          <w:rFonts w:asciiTheme="majorHAnsi" w:hAnsiTheme="majorHAnsi" w:cstheme="majorHAnsi"/>
          <w:sz w:val="20"/>
          <w:szCs w:val="20"/>
        </w:rPr>
        <w:t>behavior</w:t>
      </w:r>
      <w:proofErr w:type="spellEnd"/>
      <w:r w:rsidRPr="009A64B0">
        <w:rPr>
          <w:rFonts w:asciiTheme="majorHAnsi" w:hAnsiTheme="majorHAnsi" w:cstheme="majorHAnsi"/>
          <w:sz w:val="20"/>
          <w:szCs w:val="20"/>
        </w:rPr>
        <w:t xml:space="preserve"> in the mosque during prayer times throughout the week, namely: Fajr Prayer, </w:t>
      </w:r>
      <w:proofErr w:type="spellStart"/>
      <w:r w:rsidRPr="009A64B0">
        <w:rPr>
          <w:rFonts w:asciiTheme="majorHAnsi" w:hAnsiTheme="majorHAnsi" w:cstheme="majorHAnsi"/>
          <w:sz w:val="20"/>
          <w:szCs w:val="20"/>
        </w:rPr>
        <w:t>Dhuhr</w:t>
      </w:r>
      <w:proofErr w:type="spellEnd"/>
      <w:r w:rsidRPr="009A64B0">
        <w:rPr>
          <w:rFonts w:asciiTheme="majorHAnsi" w:hAnsiTheme="majorHAnsi" w:cstheme="majorHAnsi"/>
          <w:sz w:val="20"/>
          <w:szCs w:val="20"/>
        </w:rPr>
        <w:t xml:space="preserve"> Prayer, Asr Prayer, Maghrib Prayer, and Isha Prayer; [2] Mapping the congregation's </w:t>
      </w:r>
      <w:proofErr w:type="spellStart"/>
      <w:r w:rsidRPr="009A64B0">
        <w:rPr>
          <w:rFonts w:asciiTheme="majorHAnsi" w:hAnsiTheme="majorHAnsi" w:cstheme="majorHAnsi"/>
          <w:sz w:val="20"/>
          <w:szCs w:val="20"/>
        </w:rPr>
        <w:t>behavior</w:t>
      </w:r>
      <w:proofErr w:type="spellEnd"/>
      <w:r w:rsidRPr="009A64B0">
        <w:rPr>
          <w:rFonts w:asciiTheme="majorHAnsi" w:hAnsiTheme="majorHAnsi" w:cstheme="majorHAnsi"/>
          <w:sz w:val="20"/>
          <w:szCs w:val="20"/>
        </w:rPr>
        <w:t xml:space="preserve"> during the month of Ramadan, including I'tikaf worship activities; [3] Recording nonritual activities during the month of Ramadan [4]; Distributing questionnaires to the congregation of the studied mosque; [5] Calculating data using Likert scale; [6] Correlating </w:t>
      </w:r>
      <w:proofErr w:type="spellStart"/>
      <w:r w:rsidRPr="009A64B0">
        <w:rPr>
          <w:rFonts w:asciiTheme="majorHAnsi" w:hAnsiTheme="majorHAnsi" w:cstheme="majorHAnsi"/>
          <w:sz w:val="20"/>
          <w:szCs w:val="20"/>
        </w:rPr>
        <w:t>behavior</w:t>
      </w:r>
      <w:proofErr w:type="spellEnd"/>
      <w:r w:rsidRPr="009A64B0">
        <w:rPr>
          <w:rFonts w:asciiTheme="majorHAnsi" w:hAnsiTheme="majorHAnsi" w:cstheme="majorHAnsi"/>
          <w:sz w:val="20"/>
          <w:szCs w:val="20"/>
        </w:rPr>
        <w:t xml:space="preserve"> mapping results with Likert scale calculation results. The research was conducted from February to April, 2023, to coincide with Ramadan and record all activities taking place at Masjid Al-</w:t>
      </w:r>
      <w:proofErr w:type="spellStart"/>
      <w:r w:rsidRPr="009A64B0">
        <w:rPr>
          <w:rFonts w:asciiTheme="majorHAnsi" w:hAnsiTheme="majorHAnsi" w:cstheme="majorHAnsi"/>
          <w:sz w:val="20"/>
          <w:szCs w:val="20"/>
        </w:rPr>
        <w:t>Lathiif</w:t>
      </w:r>
      <w:proofErr w:type="spellEnd"/>
      <w:r w:rsidRPr="005E66A5">
        <w:rPr>
          <w:rFonts w:asciiTheme="majorHAnsi" w:hAnsiTheme="majorHAnsi" w:cstheme="majorHAnsi"/>
          <w:sz w:val="20"/>
          <w:szCs w:val="20"/>
        </w:rPr>
        <w:t>.</w:t>
      </w:r>
    </w:p>
    <w:p w14:paraId="0322F6A2" w14:textId="77777777" w:rsidR="009A64B0" w:rsidRDefault="009A64B0" w:rsidP="009A64B0">
      <w:pPr>
        <w:ind w:firstLine="284"/>
        <w:jc w:val="both"/>
        <w:rPr>
          <w:rFonts w:asciiTheme="majorHAnsi" w:hAnsiTheme="majorHAnsi" w:cstheme="majorHAnsi"/>
          <w:sz w:val="20"/>
          <w:szCs w:val="20"/>
        </w:rPr>
      </w:pPr>
    </w:p>
    <w:p w14:paraId="596D6CE6" w14:textId="7BC850CA" w:rsidR="009A64B0" w:rsidRPr="009A64B0" w:rsidRDefault="009A64B0" w:rsidP="009A64B0">
      <w:pPr>
        <w:pStyle w:val="ListParagraph"/>
        <w:numPr>
          <w:ilvl w:val="0"/>
          <w:numId w:val="5"/>
        </w:numPr>
        <w:ind w:left="567" w:hanging="283"/>
        <w:jc w:val="both"/>
        <w:rPr>
          <w:rFonts w:asciiTheme="minorHAnsi" w:hAnsiTheme="minorHAnsi" w:cstheme="minorHAnsi"/>
          <w:b/>
          <w:bCs/>
          <w:sz w:val="18"/>
          <w:szCs w:val="18"/>
        </w:rPr>
      </w:pPr>
      <w:r w:rsidRPr="009A64B0">
        <w:rPr>
          <w:rFonts w:asciiTheme="minorHAnsi" w:hAnsiTheme="minorHAnsi" w:cstheme="minorHAnsi"/>
          <w:b/>
          <w:bCs/>
          <w:sz w:val="18"/>
          <w:szCs w:val="18"/>
        </w:rPr>
        <w:t>OBSERVATION WITH BEHAVIOUR MAPPING</w:t>
      </w:r>
    </w:p>
    <w:p w14:paraId="296C304C" w14:textId="77777777" w:rsidR="009A64B0" w:rsidRPr="009A64B0" w:rsidRDefault="009A64B0" w:rsidP="009A64B0">
      <w:pPr>
        <w:ind w:left="284" w:firstLine="284"/>
        <w:jc w:val="both"/>
        <w:rPr>
          <w:rFonts w:asciiTheme="majorHAnsi" w:eastAsia="Times New Roman" w:hAnsiTheme="majorHAnsi" w:cstheme="majorHAnsi"/>
          <w:sz w:val="20"/>
          <w:szCs w:val="20"/>
          <w:lang w:val="id-ID" w:eastAsia="ko-KR"/>
        </w:rPr>
      </w:pPr>
      <w:r w:rsidRPr="009A64B0">
        <w:rPr>
          <w:rFonts w:asciiTheme="majorHAnsi" w:eastAsia="Times New Roman" w:hAnsiTheme="majorHAnsi" w:cstheme="majorHAnsi"/>
          <w:sz w:val="20"/>
          <w:szCs w:val="20"/>
          <w:lang w:val="id-ID" w:eastAsia="ko-KR"/>
        </w:rPr>
        <w:t>Bryman (2012) described behavior mapping as the method through which researchers record and observe human behavior, as well as its connection to the surrounding physical environment [17]. Ittelson identified five key aspects in behavior mapping: (1) Creating a simple sketch of the observed area, (2) Describing and diagramming the types of observed behaviors, (3) Stating the time when observed behavior occurs, (4) Maintaining systematic procedures during observation, and (5) Using an efficient marking system or notation throughout the observation process. [18].  Furthermore, behavior mapping is divided into two types: "place-centered" and "person-centered" [19].</w:t>
      </w:r>
    </w:p>
    <w:p w14:paraId="46C36886" w14:textId="36859C5E" w:rsidR="009A64B0" w:rsidRDefault="009A64B0" w:rsidP="009A64B0">
      <w:pPr>
        <w:ind w:left="284" w:firstLine="284"/>
        <w:jc w:val="both"/>
        <w:rPr>
          <w:rFonts w:asciiTheme="majorHAnsi" w:eastAsia="Times New Roman" w:hAnsiTheme="majorHAnsi" w:cstheme="majorHAnsi"/>
          <w:sz w:val="20"/>
          <w:szCs w:val="20"/>
          <w:lang w:val="id-ID" w:eastAsia="ko-KR"/>
        </w:rPr>
      </w:pPr>
      <w:r w:rsidRPr="009A64B0">
        <w:rPr>
          <w:rFonts w:asciiTheme="majorHAnsi" w:eastAsia="Times New Roman" w:hAnsiTheme="majorHAnsi" w:cstheme="majorHAnsi"/>
          <w:sz w:val="20"/>
          <w:szCs w:val="20"/>
          <w:lang w:val="id-ID" w:eastAsia="ko-KR"/>
        </w:rPr>
        <w:t>"Place-centered maps" mainly focus on observing behavior through static scenes, capturing how people behave and where they are situated within a given area, while "person-centered maps" concentrate on tracking individual activities. Considering this explanation, the behavior mapping approach used in this study follows the "place-centered maps" method. It involves mapping the behavior patterns of worshippers within a designated area of a mosque</w:t>
      </w:r>
      <w:r w:rsidRPr="00D132AE">
        <w:rPr>
          <w:rFonts w:asciiTheme="majorHAnsi" w:eastAsia="Times New Roman" w:hAnsiTheme="majorHAnsi" w:cstheme="majorHAnsi"/>
          <w:sz w:val="20"/>
          <w:szCs w:val="20"/>
          <w:lang w:val="id-ID" w:eastAsia="ko-KR"/>
        </w:rPr>
        <w:t>.</w:t>
      </w:r>
    </w:p>
    <w:p w14:paraId="46EE5418" w14:textId="77777777" w:rsidR="009A64B0" w:rsidRDefault="009A64B0" w:rsidP="009A64B0">
      <w:pPr>
        <w:ind w:left="284" w:firstLine="284"/>
        <w:jc w:val="both"/>
        <w:rPr>
          <w:rFonts w:asciiTheme="majorHAnsi" w:eastAsia="Times New Roman" w:hAnsiTheme="majorHAnsi" w:cstheme="majorHAnsi"/>
          <w:sz w:val="20"/>
          <w:szCs w:val="20"/>
          <w:lang w:val="id-ID" w:eastAsia="ko-KR"/>
        </w:rPr>
      </w:pPr>
    </w:p>
    <w:p w14:paraId="2D37E228" w14:textId="78C145C9" w:rsidR="009A64B0" w:rsidRPr="009A64B0" w:rsidRDefault="009A64B0" w:rsidP="009A64B0">
      <w:pPr>
        <w:pStyle w:val="ListParagraph"/>
        <w:numPr>
          <w:ilvl w:val="0"/>
          <w:numId w:val="5"/>
        </w:numPr>
        <w:ind w:left="567" w:hanging="283"/>
        <w:jc w:val="both"/>
        <w:rPr>
          <w:rFonts w:asciiTheme="minorHAnsi" w:hAnsiTheme="minorHAnsi" w:cstheme="minorHAnsi"/>
          <w:b/>
          <w:bCs/>
          <w:sz w:val="18"/>
          <w:szCs w:val="18"/>
        </w:rPr>
      </w:pPr>
      <w:r w:rsidRPr="009A64B0">
        <w:rPr>
          <w:rFonts w:asciiTheme="minorHAnsi" w:hAnsiTheme="minorHAnsi" w:cstheme="minorHAnsi"/>
          <w:b/>
          <w:bCs/>
          <w:sz w:val="18"/>
          <w:szCs w:val="18"/>
        </w:rPr>
        <w:t>VALIDATING THE BEHAVIORAL PATTERNS OF WORSHIPERS AT MASJID AL-LATHIIF</w:t>
      </w:r>
    </w:p>
    <w:p w14:paraId="5FE46345" w14:textId="7FC10569" w:rsidR="009A64B0" w:rsidRDefault="009A64B0" w:rsidP="009A64B0">
      <w:pPr>
        <w:ind w:left="284" w:firstLine="284"/>
        <w:jc w:val="both"/>
        <w:rPr>
          <w:rFonts w:asciiTheme="majorHAnsi" w:eastAsia="Times New Roman" w:hAnsiTheme="majorHAnsi" w:cstheme="majorHAnsi"/>
          <w:sz w:val="20"/>
          <w:szCs w:val="20"/>
          <w:lang w:val="id-ID" w:eastAsia="ko-KR"/>
        </w:rPr>
      </w:pPr>
      <w:r w:rsidRPr="009A64B0">
        <w:rPr>
          <w:rFonts w:asciiTheme="majorHAnsi" w:eastAsia="Times New Roman" w:hAnsiTheme="majorHAnsi" w:cstheme="majorHAnsi"/>
          <w:sz w:val="20"/>
          <w:szCs w:val="20"/>
          <w:lang w:val="id-ID" w:eastAsia="ko-KR"/>
        </w:rPr>
        <w:t>The validation process takes place after the completion of the behavior mapping process. It involves distributing questionnaires processed using a Likert Scale. The Likert scale measurement method was first introduced in 1932 through the article "A Technique for the Measurement of Attitudes.” [20]</w:t>
      </w:r>
      <w:r>
        <w:rPr>
          <w:rFonts w:asciiTheme="majorHAnsi" w:eastAsia="Times New Roman" w:hAnsiTheme="majorHAnsi" w:cstheme="majorHAnsi"/>
          <w:sz w:val="20"/>
          <w:szCs w:val="20"/>
          <w:lang w:val="id-ID" w:eastAsia="ko-KR"/>
        </w:rPr>
        <w:t>.</w:t>
      </w:r>
    </w:p>
    <w:p w14:paraId="426B642F" w14:textId="77777777" w:rsidR="009A64B0" w:rsidRDefault="009A64B0" w:rsidP="009A64B0">
      <w:pPr>
        <w:ind w:left="284" w:firstLine="284"/>
        <w:jc w:val="both"/>
        <w:rPr>
          <w:rFonts w:asciiTheme="majorHAnsi" w:eastAsia="Times New Roman" w:hAnsiTheme="majorHAnsi" w:cstheme="majorHAnsi"/>
          <w:sz w:val="20"/>
          <w:szCs w:val="20"/>
          <w:lang w:val="id-ID" w:eastAsia="ko-KR"/>
        </w:rPr>
      </w:pPr>
    </w:p>
    <w:p w14:paraId="04FB9F7C" w14:textId="77777777" w:rsidR="009A64B0" w:rsidRPr="009A64B0" w:rsidRDefault="009A64B0" w:rsidP="009A64B0">
      <w:pPr>
        <w:pStyle w:val="Caption"/>
        <w:keepNext/>
        <w:ind w:left="426"/>
        <w:rPr>
          <w:rFonts w:asciiTheme="majorHAnsi" w:hAnsiTheme="majorHAnsi" w:cstheme="majorHAnsi"/>
          <w:bCs w:val="0"/>
          <w:i/>
          <w:sz w:val="16"/>
          <w:szCs w:val="16"/>
          <w:lang w:val="en-ID"/>
        </w:rPr>
      </w:pPr>
      <w:bookmarkStart w:id="2" w:name="_Toc107422972"/>
      <w:r w:rsidRPr="009A64B0">
        <w:rPr>
          <w:rFonts w:asciiTheme="majorHAnsi" w:hAnsiTheme="majorHAnsi" w:cstheme="majorHAnsi"/>
          <w:bCs w:val="0"/>
          <w:sz w:val="16"/>
          <w:szCs w:val="16"/>
          <w:lang w:val="en-ID"/>
        </w:rPr>
        <w:t xml:space="preserve">Table 3. </w:t>
      </w:r>
      <w:bookmarkEnd w:id="2"/>
      <w:r w:rsidRPr="009A64B0">
        <w:rPr>
          <w:rFonts w:asciiTheme="majorHAnsi" w:hAnsiTheme="majorHAnsi" w:cstheme="majorHAnsi"/>
          <w:bCs w:val="0"/>
          <w:color w:val="0D0D0D"/>
          <w:sz w:val="16"/>
          <w:szCs w:val="16"/>
          <w:shd w:val="clear" w:color="auto" w:fill="FFFFFF"/>
        </w:rPr>
        <w:t>Scale of Answers and Score Related to Social Sustainability Questions</w:t>
      </w:r>
    </w:p>
    <w:p w14:paraId="4421FB1D" w14:textId="77777777" w:rsidR="009A64B0" w:rsidRPr="009A64B0" w:rsidRDefault="009A64B0" w:rsidP="009A64B0">
      <w:pPr>
        <w:jc w:val="both"/>
        <w:rPr>
          <w:rFonts w:asciiTheme="majorHAnsi" w:hAnsiTheme="majorHAnsi" w:cstheme="majorHAnsi"/>
          <w:sz w:val="16"/>
          <w:szCs w:val="16"/>
        </w:rPr>
      </w:pPr>
    </w:p>
    <w:tbl>
      <w:tblPr>
        <w:tblStyle w:val="TableGrid"/>
        <w:tblW w:w="0" w:type="auto"/>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
        <w:gridCol w:w="2966"/>
        <w:gridCol w:w="1843"/>
        <w:gridCol w:w="1701"/>
        <w:gridCol w:w="1843"/>
      </w:tblGrid>
      <w:tr w:rsidR="009A64B0" w:rsidRPr="009A64B0" w14:paraId="7660A681" w14:textId="77777777" w:rsidTr="009A64B0">
        <w:tc>
          <w:tcPr>
            <w:tcW w:w="436" w:type="dxa"/>
            <w:tcBorders>
              <w:top w:val="single" w:sz="4" w:space="0" w:color="auto"/>
              <w:bottom w:val="single" w:sz="4" w:space="0" w:color="auto"/>
            </w:tcBorders>
            <w:shd w:val="clear" w:color="auto" w:fill="auto"/>
          </w:tcPr>
          <w:p w14:paraId="66AB61AC" w14:textId="77777777" w:rsidR="009A64B0" w:rsidRPr="009A64B0" w:rsidRDefault="009A64B0" w:rsidP="002C4677">
            <w:pPr>
              <w:jc w:val="center"/>
              <w:rPr>
                <w:rFonts w:asciiTheme="majorHAnsi" w:hAnsiTheme="majorHAnsi" w:cstheme="majorHAnsi"/>
                <w:sz w:val="16"/>
                <w:szCs w:val="16"/>
              </w:rPr>
            </w:pPr>
            <w:r w:rsidRPr="009A64B0">
              <w:rPr>
                <w:rFonts w:asciiTheme="majorHAnsi" w:hAnsiTheme="majorHAnsi" w:cstheme="majorHAnsi"/>
                <w:sz w:val="16"/>
                <w:szCs w:val="16"/>
              </w:rPr>
              <w:t>No</w:t>
            </w:r>
          </w:p>
        </w:tc>
        <w:tc>
          <w:tcPr>
            <w:tcW w:w="2966" w:type="dxa"/>
            <w:tcBorders>
              <w:top w:val="single" w:sz="4" w:space="0" w:color="auto"/>
              <w:bottom w:val="single" w:sz="4" w:space="0" w:color="auto"/>
            </w:tcBorders>
            <w:shd w:val="clear" w:color="auto" w:fill="auto"/>
          </w:tcPr>
          <w:p w14:paraId="57CEF107" w14:textId="77777777" w:rsidR="009A64B0" w:rsidRPr="009A64B0" w:rsidRDefault="009A64B0" w:rsidP="002C4677">
            <w:pPr>
              <w:jc w:val="center"/>
              <w:rPr>
                <w:rFonts w:asciiTheme="majorHAnsi" w:hAnsiTheme="majorHAnsi" w:cstheme="majorHAnsi"/>
                <w:sz w:val="16"/>
                <w:szCs w:val="16"/>
              </w:rPr>
            </w:pPr>
            <w:r w:rsidRPr="009A64B0">
              <w:rPr>
                <w:rFonts w:asciiTheme="majorHAnsi" w:hAnsiTheme="majorHAnsi" w:cstheme="majorHAnsi"/>
                <w:sz w:val="16"/>
                <w:szCs w:val="16"/>
              </w:rPr>
              <w:t>Scale of Answers</w:t>
            </w:r>
          </w:p>
        </w:tc>
        <w:tc>
          <w:tcPr>
            <w:tcW w:w="1843" w:type="dxa"/>
            <w:tcBorders>
              <w:top w:val="single" w:sz="4" w:space="0" w:color="auto"/>
              <w:bottom w:val="single" w:sz="4" w:space="0" w:color="auto"/>
            </w:tcBorders>
            <w:shd w:val="clear" w:color="auto" w:fill="auto"/>
          </w:tcPr>
          <w:p w14:paraId="390188D0" w14:textId="77777777" w:rsidR="009A64B0" w:rsidRPr="009A64B0" w:rsidRDefault="009A64B0" w:rsidP="002C4677">
            <w:pPr>
              <w:jc w:val="center"/>
              <w:rPr>
                <w:rFonts w:asciiTheme="majorHAnsi" w:hAnsiTheme="majorHAnsi" w:cstheme="majorHAnsi"/>
                <w:sz w:val="16"/>
                <w:szCs w:val="16"/>
              </w:rPr>
            </w:pPr>
            <w:r w:rsidRPr="009A64B0">
              <w:rPr>
                <w:rFonts w:asciiTheme="majorHAnsi" w:hAnsiTheme="majorHAnsi" w:cstheme="majorHAnsi"/>
                <w:sz w:val="16"/>
                <w:szCs w:val="16"/>
              </w:rPr>
              <w:t>Abbreviation</w:t>
            </w:r>
          </w:p>
        </w:tc>
        <w:tc>
          <w:tcPr>
            <w:tcW w:w="1701" w:type="dxa"/>
            <w:tcBorders>
              <w:top w:val="single" w:sz="4" w:space="0" w:color="auto"/>
              <w:bottom w:val="single" w:sz="4" w:space="0" w:color="auto"/>
            </w:tcBorders>
            <w:shd w:val="clear" w:color="auto" w:fill="auto"/>
          </w:tcPr>
          <w:p w14:paraId="0AEA634A" w14:textId="77777777" w:rsidR="009A64B0" w:rsidRPr="009A64B0" w:rsidRDefault="009A64B0" w:rsidP="002C4677">
            <w:pPr>
              <w:jc w:val="center"/>
              <w:rPr>
                <w:rFonts w:asciiTheme="majorHAnsi" w:hAnsiTheme="majorHAnsi" w:cstheme="majorHAnsi"/>
                <w:sz w:val="16"/>
                <w:szCs w:val="16"/>
              </w:rPr>
            </w:pPr>
            <w:r w:rsidRPr="009A64B0">
              <w:rPr>
                <w:rFonts w:asciiTheme="majorHAnsi" w:hAnsiTheme="majorHAnsi" w:cstheme="majorHAnsi"/>
                <w:sz w:val="16"/>
                <w:szCs w:val="16"/>
              </w:rPr>
              <w:t>Number of Respondents</w:t>
            </w:r>
          </w:p>
        </w:tc>
        <w:tc>
          <w:tcPr>
            <w:tcW w:w="1843" w:type="dxa"/>
            <w:tcBorders>
              <w:top w:val="single" w:sz="4" w:space="0" w:color="auto"/>
              <w:bottom w:val="single" w:sz="4" w:space="0" w:color="auto"/>
            </w:tcBorders>
            <w:shd w:val="clear" w:color="auto" w:fill="auto"/>
          </w:tcPr>
          <w:p w14:paraId="5CEFCB8C" w14:textId="77777777" w:rsidR="009A64B0" w:rsidRPr="009A64B0" w:rsidRDefault="009A64B0" w:rsidP="002C4677">
            <w:pPr>
              <w:jc w:val="center"/>
              <w:rPr>
                <w:rFonts w:asciiTheme="majorHAnsi" w:hAnsiTheme="majorHAnsi" w:cstheme="majorHAnsi"/>
                <w:sz w:val="16"/>
                <w:szCs w:val="16"/>
              </w:rPr>
            </w:pPr>
            <w:r w:rsidRPr="009A64B0">
              <w:rPr>
                <w:rFonts w:asciiTheme="majorHAnsi" w:hAnsiTheme="majorHAnsi" w:cstheme="majorHAnsi"/>
                <w:sz w:val="16"/>
                <w:szCs w:val="16"/>
              </w:rPr>
              <w:t>Rating Scale</w:t>
            </w:r>
          </w:p>
        </w:tc>
      </w:tr>
      <w:tr w:rsidR="009A64B0" w:rsidRPr="009A64B0" w14:paraId="4A877311" w14:textId="77777777" w:rsidTr="009A64B0">
        <w:tc>
          <w:tcPr>
            <w:tcW w:w="436" w:type="dxa"/>
            <w:tcBorders>
              <w:top w:val="single" w:sz="4" w:space="0" w:color="auto"/>
            </w:tcBorders>
            <w:shd w:val="clear" w:color="auto" w:fill="auto"/>
          </w:tcPr>
          <w:p w14:paraId="74E08B3C" w14:textId="77777777" w:rsidR="009A64B0" w:rsidRPr="009A64B0" w:rsidRDefault="009A64B0" w:rsidP="002C4677">
            <w:pPr>
              <w:jc w:val="center"/>
              <w:rPr>
                <w:rFonts w:asciiTheme="majorHAnsi" w:hAnsiTheme="majorHAnsi" w:cstheme="majorHAnsi"/>
                <w:sz w:val="16"/>
                <w:szCs w:val="16"/>
              </w:rPr>
            </w:pPr>
            <w:r w:rsidRPr="009A64B0">
              <w:rPr>
                <w:rFonts w:asciiTheme="majorHAnsi" w:hAnsiTheme="majorHAnsi" w:cstheme="majorHAnsi"/>
                <w:sz w:val="16"/>
                <w:szCs w:val="16"/>
              </w:rPr>
              <w:t>1</w:t>
            </w:r>
          </w:p>
        </w:tc>
        <w:tc>
          <w:tcPr>
            <w:tcW w:w="2966" w:type="dxa"/>
            <w:tcBorders>
              <w:top w:val="single" w:sz="4" w:space="0" w:color="auto"/>
            </w:tcBorders>
            <w:shd w:val="clear" w:color="auto" w:fill="auto"/>
          </w:tcPr>
          <w:p w14:paraId="654A7E0C" w14:textId="77777777" w:rsidR="009A64B0" w:rsidRPr="009A64B0" w:rsidRDefault="009A64B0" w:rsidP="002C4677">
            <w:pPr>
              <w:jc w:val="center"/>
              <w:rPr>
                <w:rFonts w:asciiTheme="majorHAnsi" w:hAnsiTheme="majorHAnsi" w:cstheme="majorHAnsi"/>
                <w:sz w:val="16"/>
                <w:szCs w:val="16"/>
              </w:rPr>
            </w:pPr>
            <w:r w:rsidRPr="009A64B0">
              <w:rPr>
                <w:rFonts w:asciiTheme="majorHAnsi" w:hAnsiTheme="majorHAnsi" w:cstheme="majorHAnsi"/>
                <w:sz w:val="16"/>
                <w:szCs w:val="16"/>
              </w:rPr>
              <w:t>Strongly Agree</w:t>
            </w:r>
          </w:p>
        </w:tc>
        <w:tc>
          <w:tcPr>
            <w:tcW w:w="1843" w:type="dxa"/>
            <w:tcBorders>
              <w:top w:val="single" w:sz="4" w:space="0" w:color="auto"/>
            </w:tcBorders>
            <w:shd w:val="clear" w:color="auto" w:fill="auto"/>
          </w:tcPr>
          <w:p w14:paraId="75D278EF" w14:textId="77777777" w:rsidR="009A64B0" w:rsidRPr="009A64B0" w:rsidRDefault="009A64B0" w:rsidP="002C4677">
            <w:pPr>
              <w:jc w:val="center"/>
              <w:rPr>
                <w:rFonts w:asciiTheme="majorHAnsi" w:hAnsiTheme="majorHAnsi" w:cstheme="majorHAnsi"/>
                <w:sz w:val="16"/>
                <w:szCs w:val="16"/>
              </w:rPr>
            </w:pPr>
            <w:r w:rsidRPr="009A64B0">
              <w:rPr>
                <w:rFonts w:asciiTheme="majorHAnsi" w:hAnsiTheme="majorHAnsi" w:cstheme="majorHAnsi"/>
                <w:sz w:val="16"/>
                <w:szCs w:val="16"/>
              </w:rPr>
              <w:t>SA</w:t>
            </w:r>
          </w:p>
        </w:tc>
        <w:tc>
          <w:tcPr>
            <w:tcW w:w="1701" w:type="dxa"/>
            <w:tcBorders>
              <w:top w:val="single" w:sz="4" w:space="0" w:color="auto"/>
            </w:tcBorders>
            <w:shd w:val="clear" w:color="auto" w:fill="auto"/>
          </w:tcPr>
          <w:p w14:paraId="26765C37" w14:textId="77777777" w:rsidR="009A64B0" w:rsidRPr="009A64B0" w:rsidRDefault="009A64B0" w:rsidP="002C4677">
            <w:pPr>
              <w:jc w:val="center"/>
              <w:rPr>
                <w:rFonts w:asciiTheme="majorHAnsi" w:hAnsiTheme="majorHAnsi" w:cstheme="majorHAnsi"/>
                <w:sz w:val="16"/>
                <w:szCs w:val="16"/>
              </w:rPr>
            </w:pPr>
            <w:r w:rsidRPr="009A64B0">
              <w:rPr>
                <w:rFonts w:asciiTheme="majorHAnsi" w:hAnsiTheme="majorHAnsi" w:cstheme="majorHAnsi"/>
                <w:sz w:val="16"/>
                <w:szCs w:val="16"/>
              </w:rPr>
              <w:t>40</w:t>
            </w:r>
          </w:p>
        </w:tc>
        <w:tc>
          <w:tcPr>
            <w:tcW w:w="1843" w:type="dxa"/>
            <w:tcBorders>
              <w:top w:val="single" w:sz="4" w:space="0" w:color="auto"/>
            </w:tcBorders>
            <w:shd w:val="clear" w:color="auto" w:fill="auto"/>
          </w:tcPr>
          <w:p w14:paraId="25BC7955" w14:textId="77777777" w:rsidR="009A64B0" w:rsidRPr="009A64B0" w:rsidRDefault="009A64B0" w:rsidP="002C4677">
            <w:pPr>
              <w:jc w:val="center"/>
              <w:rPr>
                <w:rFonts w:asciiTheme="majorHAnsi" w:hAnsiTheme="majorHAnsi" w:cstheme="majorHAnsi"/>
                <w:sz w:val="16"/>
                <w:szCs w:val="16"/>
              </w:rPr>
            </w:pPr>
            <w:r w:rsidRPr="009A64B0">
              <w:rPr>
                <w:rFonts w:asciiTheme="majorHAnsi" w:hAnsiTheme="majorHAnsi" w:cstheme="majorHAnsi"/>
                <w:sz w:val="16"/>
                <w:szCs w:val="16"/>
              </w:rPr>
              <w:t>4</w:t>
            </w:r>
          </w:p>
        </w:tc>
      </w:tr>
      <w:tr w:rsidR="009A64B0" w:rsidRPr="009A64B0" w14:paraId="1D823A66" w14:textId="77777777" w:rsidTr="009A64B0">
        <w:tc>
          <w:tcPr>
            <w:tcW w:w="436" w:type="dxa"/>
            <w:shd w:val="clear" w:color="auto" w:fill="auto"/>
          </w:tcPr>
          <w:p w14:paraId="49562E10" w14:textId="77777777" w:rsidR="009A64B0" w:rsidRPr="009A64B0" w:rsidRDefault="009A64B0" w:rsidP="002C4677">
            <w:pPr>
              <w:jc w:val="center"/>
              <w:rPr>
                <w:rFonts w:asciiTheme="majorHAnsi" w:hAnsiTheme="majorHAnsi" w:cstheme="majorHAnsi"/>
                <w:sz w:val="16"/>
                <w:szCs w:val="16"/>
              </w:rPr>
            </w:pPr>
            <w:r w:rsidRPr="009A64B0">
              <w:rPr>
                <w:rFonts w:asciiTheme="majorHAnsi" w:hAnsiTheme="majorHAnsi" w:cstheme="majorHAnsi"/>
                <w:sz w:val="16"/>
                <w:szCs w:val="16"/>
              </w:rPr>
              <w:t>2</w:t>
            </w:r>
          </w:p>
        </w:tc>
        <w:tc>
          <w:tcPr>
            <w:tcW w:w="2966" w:type="dxa"/>
            <w:shd w:val="clear" w:color="auto" w:fill="auto"/>
          </w:tcPr>
          <w:p w14:paraId="0A320251" w14:textId="77777777" w:rsidR="009A64B0" w:rsidRPr="009A64B0" w:rsidRDefault="009A64B0" w:rsidP="002C4677">
            <w:pPr>
              <w:jc w:val="center"/>
              <w:rPr>
                <w:rFonts w:asciiTheme="majorHAnsi" w:hAnsiTheme="majorHAnsi" w:cstheme="majorHAnsi"/>
                <w:sz w:val="16"/>
                <w:szCs w:val="16"/>
              </w:rPr>
            </w:pPr>
            <w:r w:rsidRPr="009A64B0">
              <w:rPr>
                <w:rFonts w:asciiTheme="majorHAnsi" w:hAnsiTheme="majorHAnsi" w:cstheme="majorHAnsi"/>
                <w:sz w:val="16"/>
                <w:szCs w:val="16"/>
              </w:rPr>
              <w:t>Agree</w:t>
            </w:r>
          </w:p>
        </w:tc>
        <w:tc>
          <w:tcPr>
            <w:tcW w:w="1843" w:type="dxa"/>
            <w:shd w:val="clear" w:color="auto" w:fill="auto"/>
          </w:tcPr>
          <w:p w14:paraId="3B8FA37C" w14:textId="77777777" w:rsidR="009A64B0" w:rsidRPr="009A64B0" w:rsidRDefault="009A64B0" w:rsidP="002C4677">
            <w:pPr>
              <w:jc w:val="center"/>
              <w:rPr>
                <w:rFonts w:asciiTheme="majorHAnsi" w:hAnsiTheme="majorHAnsi" w:cstheme="majorHAnsi"/>
                <w:sz w:val="16"/>
                <w:szCs w:val="16"/>
              </w:rPr>
            </w:pPr>
            <w:r w:rsidRPr="009A64B0">
              <w:rPr>
                <w:rFonts w:asciiTheme="majorHAnsi" w:hAnsiTheme="majorHAnsi" w:cstheme="majorHAnsi"/>
                <w:sz w:val="16"/>
                <w:szCs w:val="16"/>
              </w:rPr>
              <w:t>A</w:t>
            </w:r>
          </w:p>
        </w:tc>
        <w:tc>
          <w:tcPr>
            <w:tcW w:w="1701" w:type="dxa"/>
            <w:shd w:val="clear" w:color="auto" w:fill="auto"/>
          </w:tcPr>
          <w:p w14:paraId="107F9F85" w14:textId="77777777" w:rsidR="009A64B0" w:rsidRPr="009A64B0" w:rsidRDefault="009A64B0" w:rsidP="002C4677">
            <w:pPr>
              <w:jc w:val="center"/>
              <w:rPr>
                <w:rFonts w:asciiTheme="majorHAnsi" w:hAnsiTheme="majorHAnsi" w:cstheme="majorHAnsi"/>
                <w:sz w:val="16"/>
                <w:szCs w:val="16"/>
              </w:rPr>
            </w:pPr>
            <w:r w:rsidRPr="009A64B0">
              <w:rPr>
                <w:rFonts w:asciiTheme="majorHAnsi" w:hAnsiTheme="majorHAnsi" w:cstheme="majorHAnsi"/>
                <w:sz w:val="16"/>
                <w:szCs w:val="16"/>
              </w:rPr>
              <w:t>40</w:t>
            </w:r>
          </w:p>
        </w:tc>
        <w:tc>
          <w:tcPr>
            <w:tcW w:w="1843" w:type="dxa"/>
            <w:shd w:val="clear" w:color="auto" w:fill="auto"/>
          </w:tcPr>
          <w:p w14:paraId="0B177222" w14:textId="77777777" w:rsidR="009A64B0" w:rsidRPr="009A64B0" w:rsidRDefault="009A64B0" w:rsidP="002C4677">
            <w:pPr>
              <w:jc w:val="center"/>
              <w:rPr>
                <w:rFonts w:asciiTheme="majorHAnsi" w:hAnsiTheme="majorHAnsi" w:cstheme="majorHAnsi"/>
                <w:sz w:val="16"/>
                <w:szCs w:val="16"/>
              </w:rPr>
            </w:pPr>
            <w:r w:rsidRPr="009A64B0">
              <w:rPr>
                <w:rFonts w:asciiTheme="majorHAnsi" w:hAnsiTheme="majorHAnsi" w:cstheme="majorHAnsi"/>
                <w:sz w:val="16"/>
                <w:szCs w:val="16"/>
              </w:rPr>
              <w:t>3</w:t>
            </w:r>
          </w:p>
        </w:tc>
      </w:tr>
      <w:tr w:rsidR="009A64B0" w:rsidRPr="009A64B0" w14:paraId="145C5360" w14:textId="77777777" w:rsidTr="009A64B0">
        <w:tc>
          <w:tcPr>
            <w:tcW w:w="436" w:type="dxa"/>
            <w:shd w:val="clear" w:color="auto" w:fill="auto"/>
          </w:tcPr>
          <w:p w14:paraId="28072FCD" w14:textId="77777777" w:rsidR="009A64B0" w:rsidRPr="009A64B0" w:rsidRDefault="009A64B0" w:rsidP="002C4677">
            <w:pPr>
              <w:jc w:val="center"/>
              <w:rPr>
                <w:rFonts w:asciiTheme="majorHAnsi" w:hAnsiTheme="majorHAnsi" w:cstheme="majorHAnsi"/>
                <w:sz w:val="16"/>
                <w:szCs w:val="16"/>
              </w:rPr>
            </w:pPr>
            <w:r w:rsidRPr="009A64B0">
              <w:rPr>
                <w:rFonts w:asciiTheme="majorHAnsi" w:hAnsiTheme="majorHAnsi" w:cstheme="majorHAnsi"/>
                <w:sz w:val="16"/>
                <w:szCs w:val="16"/>
              </w:rPr>
              <w:t>3</w:t>
            </w:r>
          </w:p>
        </w:tc>
        <w:tc>
          <w:tcPr>
            <w:tcW w:w="2966" w:type="dxa"/>
            <w:shd w:val="clear" w:color="auto" w:fill="auto"/>
          </w:tcPr>
          <w:p w14:paraId="36C18FA9" w14:textId="77777777" w:rsidR="009A64B0" w:rsidRPr="009A64B0" w:rsidRDefault="009A64B0" w:rsidP="002C4677">
            <w:pPr>
              <w:jc w:val="center"/>
              <w:rPr>
                <w:rFonts w:asciiTheme="majorHAnsi" w:hAnsiTheme="majorHAnsi" w:cstheme="majorHAnsi"/>
                <w:sz w:val="16"/>
                <w:szCs w:val="16"/>
              </w:rPr>
            </w:pPr>
            <w:r w:rsidRPr="009A64B0">
              <w:rPr>
                <w:rFonts w:asciiTheme="majorHAnsi" w:hAnsiTheme="majorHAnsi" w:cstheme="majorHAnsi"/>
                <w:sz w:val="16"/>
                <w:szCs w:val="16"/>
              </w:rPr>
              <w:t>Disagree</w:t>
            </w:r>
          </w:p>
        </w:tc>
        <w:tc>
          <w:tcPr>
            <w:tcW w:w="1843" w:type="dxa"/>
            <w:shd w:val="clear" w:color="auto" w:fill="auto"/>
          </w:tcPr>
          <w:p w14:paraId="3AB1051C" w14:textId="77777777" w:rsidR="009A64B0" w:rsidRPr="009A64B0" w:rsidRDefault="009A64B0" w:rsidP="002C4677">
            <w:pPr>
              <w:jc w:val="center"/>
              <w:rPr>
                <w:rFonts w:asciiTheme="majorHAnsi" w:hAnsiTheme="majorHAnsi" w:cstheme="majorHAnsi"/>
                <w:sz w:val="16"/>
                <w:szCs w:val="16"/>
              </w:rPr>
            </w:pPr>
            <w:r w:rsidRPr="009A64B0">
              <w:rPr>
                <w:rFonts w:asciiTheme="majorHAnsi" w:hAnsiTheme="majorHAnsi" w:cstheme="majorHAnsi"/>
                <w:sz w:val="16"/>
                <w:szCs w:val="16"/>
              </w:rPr>
              <w:t>D</w:t>
            </w:r>
          </w:p>
        </w:tc>
        <w:tc>
          <w:tcPr>
            <w:tcW w:w="1701" w:type="dxa"/>
            <w:shd w:val="clear" w:color="auto" w:fill="auto"/>
          </w:tcPr>
          <w:p w14:paraId="341DDE49" w14:textId="77777777" w:rsidR="009A64B0" w:rsidRPr="009A64B0" w:rsidRDefault="009A64B0" w:rsidP="002C4677">
            <w:pPr>
              <w:jc w:val="center"/>
              <w:rPr>
                <w:rFonts w:asciiTheme="majorHAnsi" w:hAnsiTheme="majorHAnsi" w:cstheme="majorHAnsi"/>
                <w:sz w:val="16"/>
                <w:szCs w:val="16"/>
              </w:rPr>
            </w:pPr>
            <w:r w:rsidRPr="009A64B0">
              <w:rPr>
                <w:rFonts w:asciiTheme="majorHAnsi" w:hAnsiTheme="majorHAnsi" w:cstheme="majorHAnsi"/>
                <w:sz w:val="16"/>
                <w:szCs w:val="16"/>
              </w:rPr>
              <w:t>40</w:t>
            </w:r>
          </w:p>
        </w:tc>
        <w:tc>
          <w:tcPr>
            <w:tcW w:w="1843" w:type="dxa"/>
            <w:shd w:val="clear" w:color="auto" w:fill="auto"/>
          </w:tcPr>
          <w:p w14:paraId="78E56B8F" w14:textId="77777777" w:rsidR="009A64B0" w:rsidRPr="009A64B0" w:rsidRDefault="009A64B0" w:rsidP="002C4677">
            <w:pPr>
              <w:jc w:val="center"/>
              <w:rPr>
                <w:rFonts w:asciiTheme="majorHAnsi" w:hAnsiTheme="majorHAnsi" w:cstheme="majorHAnsi"/>
                <w:sz w:val="16"/>
                <w:szCs w:val="16"/>
              </w:rPr>
            </w:pPr>
            <w:r w:rsidRPr="009A64B0">
              <w:rPr>
                <w:rFonts w:asciiTheme="majorHAnsi" w:hAnsiTheme="majorHAnsi" w:cstheme="majorHAnsi"/>
                <w:sz w:val="16"/>
                <w:szCs w:val="16"/>
              </w:rPr>
              <w:t>2</w:t>
            </w:r>
          </w:p>
        </w:tc>
      </w:tr>
      <w:tr w:rsidR="009A64B0" w:rsidRPr="009A64B0" w14:paraId="495013C3" w14:textId="77777777" w:rsidTr="009A64B0">
        <w:tc>
          <w:tcPr>
            <w:tcW w:w="436" w:type="dxa"/>
            <w:tcBorders>
              <w:bottom w:val="single" w:sz="4" w:space="0" w:color="auto"/>
            </w:tcBorders>
            <w:shd w:val="clear" w:color="auto" w:fill="auto"/>
          </w:tcPr>
          <w:p w14:paraId="34F73842" w14:textId="77777777" w:rsidR="009A64B0" w:rsidRPr="009A64B0" w:rsidRDefault="009A64B0" w:rsidP="002C4677">
            <w:pPr>
              <w:jc w:val="center"/>
              <w:rPr>
                <w:rFonts w:asciiTheme="majorHAnsi" w:hAnsiTheme="majorHAnsi" w:cstheme="majorHAnsi"/>
                <w:sz w:val="16"/>
                <w:szCs w:val="16"/>
              </w:rPr>
            </w:pPr>
            <w:r w:rsidRPr="009A64B0">
              <w:rPr>
                <w:rFonts w:asciiTheme="majorHAnsi" w:hAnsiTheme="majorHAnsi" w:cstheme="majorHAnsi"/>
                <w:sz w:val="16"/>
                <w:szCs w:val="16"/>
              </w:rPr>
              <w:t>4</w:t>
            </w:r>
          </w:p>
        </w:tc>
        <w:tc>
          <w:tcPr>
            <w:tcW w:w="2966" w:type="dxa"/>
            <w:tcBorders>
              <w:bottom w:val="single" w:sz="4" w:space="0" w:color="auto"/>
            </w:tcBorders>
            <w:shd w:val="clear" w:color="auto" w:fill="auto"/>
          </w:tcPr>
          <w:p w14:paraId="0B36002A" w14:textId="77777777" w:rsidR="009A64B0" w:rsidRPr="009A64B0" w:rsidRDefault="009A64B0" w:rsidP="002C4677">
            <w:pPr>
              <w:jc w:val="center"/>
              <w:rPr>
                <w:rFonts w:asciiTheme="majorHAnsi" w:hAnsiTheme="majorHAnsi" w:cstheme="majorHAnsi"/>
                <w:sz w:val="16"/>
                <w:szCs w:val="16"/>
              </w:rPr>
            </w:pPr>
            <w:r w:rsidRPr="009A64B0">
              <w:rPr>
                <w:rFonts w:asciiTheme="majorHAnsi" w:hAnsiTheme="majorHAnsi" w:cstheme="majorHAnsi"/>
                <w:sz w:val="16"/>
                <w:szCs w:val="16"/>
              </w:rPr>
              <w:t>Strongly Disagree</w:t>
            </w:r>
          </w:p>
        </w:tc>
        <w:tc>
          <w:tcPr>
            <w:tcW w:w="1843" w:type="dxa"/>
            <w:tcBorders>
              <w:bottom w:val="single" w:sz="4" w:space="0" w:color="auto"/>
            </w:tcBorders>
            <w:shd w:val="clear" w:color="auto" w:fill="auto"/>
          </w:tcPr>
          <w:p w14:paraId="31B109F9" w14:textId="77777777" w:rsidR="009A64B0" w:rsidRPr="009A64B0" w:rsidRDefault="009A64B0" w:rsidP="002C4677">
            <w:pPr>
              <w:jc w:val="center"/>
              <w:rPr>
                <w:rFonts w:asciiTheme="majorHAnsi" w:hAnsiTheme="majorHAnsi" w:cstheme="majorHAnsi"/>
                <w:sz w:val="16"/>
                <w:szCs w:val="16"/>
              </w:rPr>
            </w:pPr>
            <w:r w:rsidRPr="009A64B0">
              <w:rPr>
                <w:rFonts w:asciiTheme="majorHAnsi" w:hAnsiTheme="majorHAnsi" w:cstheme="majorHAnsi"/>
                <w:sz w:val="16"/>
                <w:szCs w:val="16"/>
              </w:rPr>
              <w:t>SD</w:t>
            </w:r>
          </w:p>
        </w:tc>
        <w:tc>
          <w:tcPr>
            <w:tcW w:w="1701" w:type="dxa"/>
            <w:tcBorders>
              <w:bottom w:val="single" w:sz="4" w:space="0" w:color="auto"/>
            </w:tcBorders>
            <w:shd w:val="clear" w:color="auto" w:fill="auto"/>
          </w:tcPr>
          <w:p w14:paraId="6FD87091" w14:textId="77777777" w:rsidR="009A64B0" w:rsidRPr="009A64B0" w:rsidRDefault="009A64B0" w:rsidP="002C4677">
            <w:pPr>
              <w:jc w:val="center"/>
              <w:rPr>
                <w:rFonts w:asciiTheme="majorHAnsi" w:hAnsiTheme="majorHAnsi" w:cstheme="majorHAnsi"/>
                <w:sz w:val="16"/>
                <w:szCs w:val="16"/>
              </w:rPr>
            </w:pPr>
            <w:r w:rsidRPr="009A64B0">
              <w:rPr>
                <w:rFonts w:asciiTheme="majorHAnsi" w:hAnsiTheme="majorHAnsi" w:cstheme="majorHAnsi"/>
                <w:sz w:val="16"/>
                <w:szCs w:val="16"/>
              </w:rPr>
              <w:t>40</w:t>
            </w:r>
          </w:p>
        </w:tc>
        <w:tc>
          <w:tcPr>
            <w:tcW w:w="1843" w:type="dxa"/>
            <w:tcBorders>
              <w:bottom w:val="single" w:sz="4" w:space="0" w:color="auto"/>
            </w:tcBorders>
            <w:shd w:val="clear" w:color="auto" w:fill="auto"/>
          </w:tcPr>
          <w:p w14:paraId="5D636615" w14:textId="77777777" w:rsidR="009A64B0" w:rsidRPr="009A64B0" w:rsidRDefault="009A64B0" w:rsidP="002C4677">
            <w:pPr>
              <w:jc w:val="center"/>
              <w:rPr>
                <w:rFonts w:asciiTheme="majorHAnsi" w:hAnsiTheme="majorHAnsi" w:cstheme="majorHAnsi"/>
                <w:sz w:val="16"/>
                <w:szCs w:val="16"/>
              </w:rPr>
            </w:pPr>
            <w:r w:rsidRPr="009A64B0">
              <w:rPr>
                <w:rFonts w:asciiTheme="majorHAnsi" w:hAnsiTheme="majorHAnsi" w:cstheme="majorHAnsi"/>
                <w:sz w:val="16"/>
                <w:szCs w:val="16"/>
              </w:rPr>
              <w:t>1</w:t>
            </w:r>
          </w:p>
        </w:tc>
      </w:tr>
    </w:tbl>
    <w:p w14:paraId="6EF46B5C" w14:textId="77777777" w:rsidR="009A64B0" w:rsidRDefault="009A64B0" w:rsidP="009A64B0">
      <w:pPr>
        <w:ind w:left="284" w:firstLine="284"/>
        <w:jc w:val="both"/>
        <w:rPr>
          <w:rFonts w:asciiTheme="majorHAnsi" w:hAnsiTheme="majorHAnsi" w:cstheme="majorHAnsi"/>
          <w:sz w:val="20"/>
          <w:szCs w:val="20"/>
        </w:rPr>
      </w:pPr>
    </w:p>
    <w:p w14:paraId="1A2D09F8" w14:textId="77777777" w:rsidR="009A64B0" w:rsidRDefault="009A64B0" w:rsidP="0079305C">
      <w:pPr>
        <w:ind w:firstLine="284"/>
        <w:jc w:val="both"/>
        <w:rPr>
          <w:rFonts w:asciiTheme="majorHAnsi" w:hAnsiTheme="majorHAnsi" w:cstheme="majorHAnsi"/>
          <w:sz w:val="20"/>
          <w:szCs w:val="20"/>
        </w:rPr>
      </w:pPr>
    </w:p>
    <w:p w14:paraId="2B5D3CA4" w14:textId="77777777" w:rsidR="009A64B0" w:rsidRPr="007E41F3" w:rsidRDefault="009A64B0" w:rsidP="007E41F3">
      <w:pPr>
        <w:pBdr>
          <w:top w:val="single" w:sz="2" w:space="0" w:color="E3E3E3"/>
          <w:left w:val="single" w:sz="2" w:space="0" w:color="E3E3E3"/>
          <w:bottom w:val="single" w:sz="2" w:space="0" w:color="E3E3E3"/>
          <w:right w:val="single" w:sz="2" w:space="0" w:color="E3E3E3"/>
        </w:pBdr>
        <w:shd w:val="clear" w:color="auto" w:fill="FFFFFF"/>
        <w:spacing w:after="300"/>
        <w:ind w:left="284" w:firstLine="283"/>
        <w:jc w:val="both"/>
        <w:rPr>
          <w:rFonts w:asciiTheme="majorHAnsi" w:hAnsiTheme="majorHAnsi" w:cstheme="majorHAnsi"/>
          <w:color w:val="000000"/>
          <w:sz w:val="20"/>
          <w:szCs w:val="20"/>
        </w:rPr>
      </w:pPr>
      <w:r w:rsidRPr="007E41F3">
        <w:rPr>
          <w:rFonts w:asciiTheme="majorHAnsi" w:hAnsiTheme="majorHAnsi" w:cstheme="majorHAnsi"/>
          <w:color w:val="000000"/>
          <w:sz w:val="20"/>
          <w:szCs w:val="20"/>
        </w:rPr>
        <w:t xml:space="preserve">The purpose of providing answer scale values is to obtain criteria scores, which leads to the discovery of percentage answer results. Criteria scores are obtained by multiplying the number of respondents who choose a particular answer by the assigned value on the rating </w:t>
      </w:r>
      <w:commentRangeStart w:id="3"/>
      <w:r w:rsidRPr="0071457F">
        <w:rPr>
          <w:rFonts w:asciiTheme="majorHAnsi" w:hAnsiTheme="majorHAnsi" w:cstheme="majorHAnsi"/>
          <w:color w:val="000000"/>
          <w:sz w:val="20"/>
          <w:szCs w:val="20"/>
        </w:rPr>
        <w:t>scale as shown</w:t>
      </w:r>
      <w:r w:rsidRPr="007E41F3">
        <w:rPr>
          <w:rFonts w:asciiTheme="majorHAnsi" w:hAnsiTheme="majorHAnsi" w:cstheme="majorHAnsi"/>
          <w:color w:val="000000"/>
          <w:sz w:val="20"/>
          <w:szCs w:val="20"/>
        </w:rPr>
        <w:t xml:space="preserve"> in Table 3</w:t>
      </w:r>
      <w:commentRangeEnd w:id="3"/>
      <w:r w:rsidRPr="007E41F3">
        <w:rPr>
          <w:rStyle w:val="CommentReference"/>
          <w:rFonts w:asciiTheme="majorHAnsi" w:hAnsiTheme="majorHAnsi" w:cstheme="majorHAnsi"/>
          <w:sz w:val="20"/>
          <w:szCs w:val="20"/>
        </w:rPr>
        <w:commentReference w:id="3"/>
      </w:r>
      <w:r w:rsidRPr="007E41F3">
        <w:rPr>
          <w:rFonts w:asciiTheme="majorHAnsi" w:hAnsiTheme="majorHAnsi" w:cstheme="majorHAnsi"/>
          <w:color w:val="000000"/>
          <w:sz w:val="20"/>
          <w:szCs w:val="20"/>
        </w:rPr>
        <w:t xml:space="preserve">. </w:t>
      </w:r>
    </w:p>
    <w:p w14:paraId="32EC1FA5" w14:textId="77777777" w:rsidR="009A64B0" w:rsidRPr="007E41F3" w:rsidRDefault="009A64B0" w:rsidP="007E41F3">
      <w:pPr>
        <w:pBdr>
          <w:top w:val="single" w:sz="2" w:space="0" w:color="E3E3E3"/>
          <w:left w:val="single" w:sz="2" w:space="0" w:color="E3E3E3"/>
          <w:bottom w:val="single" w:sz="2" w:space="0" w:color="E3E3E3"/>
          <w:right w:val="single" w:sz="2" w:space="0" w:color="E3E3E3"/>
        </w:pBdr>
        <w:shd w:val="clear" w:color="auto" w:fill="FFFFFF"/>
        <w:spacing w:before="300" w:after="300"/>
        <w:ind w:left="284" w:firstLine="283"/>
        <w:jc w:val="both"/>
        <w:rPr>
          <w:rFonts w:asciiTheme="majorHAnsi" w:hAnsiTheme="majorHAnsi" w:cstheme="majorHAnsi"/>
          <w:sz w:val="20"/>
          <w:szCs w:val="20"/>
        </w:rPr>
      </w:pPr>
      <w:r w:rsidRPr="007E41F3">
        <w:rPr>
          <w:rFonts w:asciiTheme="majorHAnsi" w:hAnsiTheme="majorHAnsi" w:cstheme="majorHAnsi"/>
          <w:color w:val="000000"/>
          <w:sz w:val="20"/>
          <w:szCs w:val="20"/>
        </w:rPr>
        <w:t>Thus, the method for obtaining the rating scale or interval is to divide one hundred by the number of answer scales, which is four, resulting in a twenty-five-point rating range per scale. The final results are achieved through calculations to determine the percentage outcome by adding up the four criteria scores from the four answer scales.</w:t>
      </w:r>
    </w:p>
    <w:p w14:paraId="2786BC08" w14:textId="77777777" w:rsidR="009A64B0" w:rsidRPr="007E41F3" w:rsidRDefault="009A64B0" w:rsidP="009A64B0">
      <w:pPr>
        <w:jc w:val="both"/>
        <w:rPr>
          <w:rFonts w:asciiTheme="majorHAnsi" w:hAnsiTheme="majorHAnsi" w:cstheme="majorHAnsi"/>
          <w:sz w:val="20"/>
          <w:szCs w:val="20"/>
          <w:lang w:val="sv-SE"/>
        </w:rPr>
      </w:pPr>
      <m:oMathPara>
        <m:oMath>
          <m:r>
            <m:rPr>
              <m:sty m:val="p"/>
            </m:rPr>
            <w:rPr>
              <w:rFonts w:ascii="Cambria Math" w:hAnsi="Cambria Math" w:cstheme="majorHAnsi"/>
              <w:sz w:val="20"/>
              <w:szCs w:val="20"/>
            </w:rPr>
            <m:t>Result=</m:t>
          </m:r>
          <m:f>
            <m:fPr>
              <m:ctrlPr>
                <w:rPr>
                  <w:rFonts w:ascii="Cambria Math" w:hAnsi="Cambria Math" w:cstheme="majorHAnsi"/>
                  <w:sz w:val="20"/>
                  <w:szCs w:val="20"/>
                </w:rPr>
              </m:ctrlPr>
            </m:fPr>
            <m:num>
              <m:r>
                <m:rPr>
                  <m:sty m:val="p"/>
                </m:rPr>
                <w:rPr>
                  <w:rFonts w:ascii="Cambria Math" w:hAnsi="Cambria Math" w:cstheme="majorHAnsi"/>
                  <w:sz w:val="20"/>
                  <w:szCs w:val="20"/>
                </w:rPr>
                <m:t>Score SA</m:t>
              </m:r>
              <w:commentRangeStart w:id="4"/>
              <m:r>
                <m:rPr>
                  <m:sty m:val="p"/>
                </m:rPr>
                <w:rPr>
                  <w:rFonts w:ascii="Cambria Math" w:hAnsi="Cambria Math" w:cstheme="majorHAnsi"/>
                  <w:sz w:val="20"/>
                  <w:szCs w:val="20"/>
                </w:rPr>
                <m:t xml:space="preserve"> + Score A  + Score D + Score S</m:t>
              </m:r>
              <w:commentRangeEnd w:id="4"/>
              <m:r>
                <m:rPr>
                  <m:sty m:val="p"/>
                </m:rPr>
                <w:rPr>
                  <w:rFonts w:ascii="Cambria Math" w:hAnsi="Cambria Math" w:cstheme="majorHAnsi"/>
                  <w:sz w:val="20"/>
                  <w:szCs w:val="20"/>
                </w:rPr>
                <m:t>D</m:t>
              </m:r>
              <m:r>
                <m:rPr>
                  <m:sty m:val="p"/>
                </m:rPr>
                <w:rPr>
                  <w:rStyle w:val="CommentReference"/>
                  <w:rFonts w:ascii="Cambria Math" w:hAnsi="Cambria Math" w:cstheme="majorHAnsi"/>
                  <w:sz w:val="20"/>
                  <w:szCs w:val="20"/>
                </w:rPr>
                <w:commentReference w:id="4"/>
              </m:r>
            </m:num>
            <m:den>
              <m:r>
                <m:rPr>
                  <m:sty m:val="p"/>
                </m:rPr>
                <w:rPr>
                  <w:rFonts w:ascii="Cambria Math" w:hAnsi="Cambria Math" w:cstheme="majorHAnsi"/>
                  <w:sz w:val="20"/>
                  <w:szCs w:val="20"/>
                </w:rPr>
                <m:t xml:space="preserve">Highest scale value </m:t>
              </m:r>
              <m:d>
                <m:dPr>
                  <m:ctrlPr>
                    <w:rPr>
                      <w:rFonts w:ascii="Cambria Math" w:hAnsi="Cambria Math" w:cstheme="majorHAnsi"/>
                      <w:sz w:val="20"/>
                      <w:szCs w:val="20"/>
                    </w:rPr>
                  </m:ctrlPr>
                </m:dPr>
                <m:e>
                  <m:r>
                    <m:rPr>
                      <m:sty m:val="p"/>
                    </m:rPr>
                    <w:rPr>
                      <w:rFonts w:ascii="Cambria Math" w:hAnsi="Cambria Math" w:cstheme="majorHAnsi"/>
                      <w:sz w:val="20"/>
                      <w:szCs w:val="20"/>
                    </w:rPr>
                    <m:t>from 4 scale answers</m:t>
                  </m:r>
                </m:e>
              </m:d>
              <m:r>
                <m:rPr>
                  <m:sty m:val="p"/>
                </m:rPr>
                <w:rPr>
                  <w:rFonts w:ascii="Cambria Math" w:hAnsi="Cambria Math" w:cstheme="majorHAnsi"/>
                  <w:sz w:val="20"/>
                  <w:szCs w:val="20"/>
                </w:rPr>
                <m:t xml:space="preserve"> x number of respondents  (40)</m:t>
              </m:r>
            </m:den>
          </m:f>
          <m:r>
            <m:rPr>
              <m:sty m:val="p"/>
            </m:rPr>
            <w:rPr>
              <w:rFonts w:ascii="Cambria Math" w:hAnsi="Cambria Math" w:cstheme="majorHAnsi"/>
              <w:sz w:val="20"/>
              <w:szCs w:val="20"/>
            </w:rPr>
            <m:t xml:space="preserve"> x 100</m:t>
          </m:r>
        </m:oMath>
      </m:oMathPara>
    </w:p>
    <w:p w14:paraId="36EDB5FE" w14:textId="07E65BD2" w:rsidR="0079305C" w:rsidRPr="0079305C" w:rsidRDefault="0079305C" w:rsidP="0079305C">
      <w:pPr>
        <w:ind w:firstLine="284"/>
        <w:jc w:val="both"/>
        <w:rPr>
          <w:rFonts w:asciiTheme="majorHAnsi" w:hAnsiTheme="majorHAnsi" w:cstheme="majorHAnsi"/>
          <w:sz w:val="20"/>
          <w:szCs w:val="20"/>
          <w:lang w:val="id-ID"/>
        </w:rPr>
      </w:pPr>
      <w:r w:rsidRPr="0079305C">
        <w:rPr>
          <w:rFonts w:asciiTheme="majorHAnsi" w:hAnsiTheme="majorHAnsi" w:cstheme="majorHAnsi"/>
          <w:sz w:val="20"/>
          <w:szCs w:val="20"/>
        </w:rPr>
        <w:t>.</w:t>
      </w:r>
    </w:p>
    <w:p w14:paraId="467FA98B" w14:textId="4B2F41C1" w:rsidR="007E41F3" w:rsidRDefault="007E41F3" w:rsidP="007E41F3">
      <w:pPr>
        <w:pStyle w:val="ListParagraph"/>
        <w:numPr>
          <w:ilvl w:val="0"/>
          <w:numId w:val="1"/>
        </w:numPr>
        <w:ind w:left="284" w:hanging="284"/>
        <w:jc w:val="both"/>
        <w:rPr>
          <w:rFonts w:asciiTheme="minorHAnsi" w:hAnsiTheme="minorHAnsi" w:cstheme="minorHAnsi"/>
          <w:b/>
          <w:bCs/>
        </w:rPr>
      </w:pPr>
      <w:r w:rsidRPr="00727ABB">
        <w:rPr>
          <w:rFonts w:asciiTheme="minorHAnsi" w:hAnsiTheme="minorHAnsi" w:cstheme="minorHAnsi"/>
          <w:b/>
          <w:bCs/>
        </w:rPr>
        <w:t>RESULT AND</w:t>
      </w:r>
      <w:r w:rsidRPr="00554438">
        <w:rPr>
          <w:rFonts w:asciiTheme="minorHAnsi" w:hAnsiTheme="minorHAnsi" w:cstheme="minorHAnsi"/>
          <w:b/>
          <w:bCs/>
          <w:color w:val="FF0000"/>
        </w:rPr>
        <w:t xml:space="preserve"> </w:t>
      </w:r>
      <w:r>
        <w:rPr>
          <w:rFonts w:asciiTheme="minorHAnsi" w:hAnsiTheme="minorHAnsi" w:cstheme="minorHAnsi"/>
          <w:b/>
          <w:bCs/>
        </w:rPr>
        <w:t>DISCUSSION</w:t>
      </w:r>
    </w:p>
    <w:p w14:paraId="572DD9ED" w14:textId="150E36C3" w:rsidR="005E66A5" w:rsidRDefault="005E66A5" w:rsidP="0079305C">
      <w:pPr>
        <w:jc w:val="both"/>
        <w:rPr>
          <w:rFonts w:asciiTheme="minorHAnsi" w:hAnsiTheme="minorHAnsi" w:cstheme="minorHAnsi"/>
          <w:b/>
          <w:bCs/>
        </w:rPr>
      </w:pPr>
    </w:p>
    <w:p w14:paraId="4468C86C" w14:textId="100831A0" w:rsidR="005E66A5" w:rsidRDefault="007E41F3" w:rsidP="007E41F3">
      <w:pPr>
        <w:ind w:firstLine="284"/>
        <w:rPr>
          <w:rFonts w:asciiTheme="majorHAnsi" w:hAnsiTheme="majorHAnsi" w:cstheme="majorHAnsi"/>
          <w:sz w:val="20"/>
          <w:szCs w:val="20"/>
        </w:rPr>
      </w:pPr>
      <w:r w:rsidRPr="007E41F3">
        <w:rPr>
          <w:rFonts w:asciiTheme="majorHAnsi" w:hAnsiTheme="majorHAnsi" w:cstheme="majorHAnsi"/>
          <w:sz w:val="20"/>
          <w:szCs w:val="20"/>
        </w:rPr>
        <w:t xml:space="preserve">This section explains the observations of the </w:t>
      </w:r>
      <w:proofErr w:type="spellStart"/>
      <w:r w:rsidRPr="007E41F3">
        <w:rPr>
          <w:rFonts w:asciiTheme="majorHAnsi" w:hAnsiTheme="majorHAnsi" w:cstheme="majorHAnsi"/>
          <w:sz w:val="20"/>
          <w:szCs w:val="20"/>
        </w:rPr>
        <w:t>behavior</w:t>
      </w:r>
      <w:proofErr w:type="spellEnd"/>
      <w:r w:rsidRPr="007E41F3">
        <w:rPr>
          <w:rFonts w:asciiTheme="majorHAnsi" w:hAnsiTheme="majorHAnsi" w:cstheme="majorHAnsi"/>
          <w:sz w:val="20"/>
          <w:szCs w:val="20"/>
        </w:rPr>
        <w:t xml:space="preserve"> mapping results. To ensure all activities in the mosque were classified, a method of </w:t>
      </w:r>
      <w:proofErr w:type="spellStart"/>
      <w:r w:rsidRPr="007E41F3">
        <w:rPr>
          <w:rFonts w:asciiTheme="majorHAnsi" w:hAnsiTheme="majorHAnsi" w:cstheme="majorHAnsi"/>
          <w:sz w:val="20"/>
          <w:szCs w:val="20"/>
        </w:rPr>
        <w:t>color</w:t>
      </w:r>
      <w:proofErr w:type="spellEnd"/>
      <w:r w:rsidRPr="007E41F3">
        <w:rPr>
          <w:rFonts w:asciiTheme="majorHAnsi" w:hAnsiTheme="majorHAnsi" w:cstheme="majorHAnsi"/>
          <w:sz w:val="20"/>
          <w:szCs w:val="20"/>
        </w:rPr>
        <w:t xml:space="preserve"> coding was applied, as seen in Table 4.</w:t>
      </w:r>
    </w:p>
    <w:p w14:paraId="4DD30D20" w14:textId="77777777" w:rsidR="007E41F3" w:rsidRDefault="007E41F3" w:rsidP="007E41F3">
      <w:pPr>
        <w:ind w:firstLine="284"/>
        <w:rPr>
          <w:rFonts w:asciiTheme="majorHAnsi" w:hAnsiTheme="majorHAnsi" w:cstheme="majorHAnsi"/>
          <w:sz w:val="20"/>
          <w:szCs w:val="20"/>
        </w:rPr>
      </w:pPr>
    </w:p>
    <w:p w14:paraId="30E10609" w14:textId="34F47BE4" w:rsidR="007E41F3" w:rsidRPr="009A64B0" w:rsidRDefault="007E41F3" w:rsidP="007E41F3">
      <w:pPr>
        <w:pStyle w:val="Caption"/>
        <w:keepNext/>
        <w:ind w:left="426"/>
        <w:rPr>
          <w:rFonts w:asciiTheme="majorHAnsi" w:hAnsiTheme="majorHAnsi" w:cstheme="majorHAnsi"/>
          <w:bCs w:val="0"/>
          <w:i/>
          <w:sz w:val="16"/>
          <w:szCs w:val="16"/>
          <w:lang w:val="en-ID"/>
        </w:rPr>
      </w:pPr>
      <w:r w:rsidRPr="00AA4CF1">
        <w:rPr>
          <w:noProof/>
        </w:rPr>
        <w:lastRenderedPageBreak/>
        <w:drawing>
          <wp:anchor distT="0" distB="0" distL="114300" distR="114300" simplePos="0" relativeHeight="251663360" behindDoc="0" locked="0" layoutInCell="1" allowOverlap="1" wp14:anchorId="310E4BDD" wp14:editId="5D7F1589">
            <wp:simplePos x="0" y="0"/>
            <wp:positionH relativeFrom="column">
              <wp:posOffset>1404620</wp:posOffset>
            </wp:positionH>
            <wp:positionV relativeFrom="paragraph">
              <wp:posOffset>222885</wp:posOffset>
            </wp:positionV>
            <wp:extent cx="3324225" cy="1951355"/>
            <wp:effectExtent l="0" t="0" r="9525" b="0"/>
            <wp:wrapTopAndBottom/>
            <wp:docPr id="9965215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521569" name=""/>
                    <pic:cNvPicPr/>
                  </pic:nvPicPr>
                  <pic:blipFill>
                    <a:blip r:embed="rId16">
                      <a:extLst>
                        <a:ext uri="{28A0092B-C50C-407E-A947-70E740481C1C}">
                          <a14:useLocalDpi xmlns:a14="http://schemas.microsoft.com/office/drawing/2010/main" val="0"/>
                        </a:ext>
                      </a:extLst>
                    </a:blip>
                    <a:stretch>
                      <a:fillRect/>
                    </a:stretch>
                  </pic:blipFill>
                  <pic:spPr>
                    <a:xfrm>
                      <a:off x="0" y="0"/>
                      <a:ext cx="3324225" cy="1951355"/>
                    </a:xfrm>
                    <a:prstGeom prst="rect">
                      <a:avLst/>
                    </a:prstGeom>
                  </pic:spPr>
                </pic:pic>
              </a:graphicData>
            </a:graphic>
            <wp14:sizeRelH relativeFrom="margin">
              <wp14:pctWidth>0</wp14:pctWidth>
            </wp14:sizeRelH>
            <wp14:sizeRelV relativeFrom="margin">
              <wp14:pctHeight>0</wp14:pctHeight>
            </wp14:sizeRelV>
          </wp:anchor>
        </w:drawing>
      </w:r>
      <w:r w:rsidRPr="009A64B0">
        <w:rPr>
          <w:rFonts w:asciiTheme="majorHAnsi" w:hAnsiTheme="majorHAnsi" w:cstheme="majorHAnsi"/>
          <w:bCs w:val="0"/>
          <w:sz w:val="16"/>
          <w:szCs w:val="16"/>
          <w:lang w:val="en-ID"/>
        </w:rPr>
        <w:t xml:space="preserve">Table </w:t>
      </w:r>
      <w:r>
        <w:rPr>
          <w:rFonts w:asciiTheme="majorHAnsi" w:hAnsiTheme="majorHAnsi" w:cstheme="majorHAnsi"/>
          <w:bCs w:val="0"/>
          <w:sz w:val="16"/>
          <w:szCs w:val="16"/>
          <w:lang w:val="en-ID"/>
        </w:rPr>
        <w:t>4</w:t>
      </w:r>
      <w:r w:rsidRPr="009A64B0">
        <w:rPr>
          <w:rFonts w:asciiTheme="majorHAnsi" w:hAnsiTheme="majorHAnsi" w:cstheme="majorHAnsi"/>
          <w:bCs w:val="0"/>
          <w:sz w:val="16"/>
          <w:szCs w:val="16"/>
          <w:lang w:val="en-ID"/>
        </w:rPr>
        <w:t xml:space="preserve">. </w:t>
      </w:r>
      <w:r w:rsidRPr="007E41F3">
        <w:rPr>
          <w:rFonts w:asciiTheme="majorHAnsi" w:hAnsiTheme="majorHAnsi" w:cstheme="majorHAnsi"/>
          <w:bCs w:val="0"/>
          <w:color w:val="0D0D0D"/>
          <w:sz w:val="16"/>
          <w:szCs w:val="16"/>
          <w:shd w:val="clear" w:color="auto" w:fill="FFFFFF"/>
        </w:rPr>
        <w:t>Activities classified in color coding</w:t>
      </w:r>
    </w:p>
    <w:p w14:paraId="1313E9FD" w14:textId="49CC12A7" w:rsidR="007E41F3" w:rsidRDefault="007E41F3" w:rsidP="007E41F3">
      <w:pPr>
        <w:ind w:firstLine="284"/>
        <w:rPr>
          <w:rFonts w:asciiTheme="majorHAnsi" w:hAnsiTheme="majorHAnsi" w:cstheme="majorHAnsi"/>
          <w:sz w:val="20"/>
          <w:szCs w:val="20"/>
        </w:rPr>
      </w:pPr>
    </w:p>
    <w:p w14:paraId="485060C9" w14:textId="77777777" w:rsidR="007E41F3" w:rsidRDefault="007E41F3" w:rsidP="007E41F3">
      <w:pPr>
        <w:ind w:firstLine="284"/>
        <w:rPr>
          <w:rFonts w:asciiTheme="majorHAnsi" w:hAnsiTheme="majorHAnsi" w:cstheme="majorHAnsi"/>
          <w:sz w:val="20"/>
          <w:szCs w:val="20"/>
        </w:rPr>
      </w:pPr>
    </w:p>
    <w:p w14:paraId="6FC10127" w14:textId="16E592EA" w:rsidR="007E41F3" w:rsidRDefault="007E41F3" w:rsidP="007E41F3">
      <w:pPr>
        <w:pStyle w:val="ListParagraph"/>
        <w:numPr>
          <w:ilvl w:val="0"/>
          <w:numId w:val="6"/>
        </w:numPr>
        <w:ind w:left="567" w:hanging="283"/>
        <w:jc w:val="both"/>
        <w:rPr>
          <w:rFonts w:asciiTheme="minorHAnsi" w:hAnsiTheme="minorHAnsi" w:cstheme="minorHAnsi"/>
          <w:b/>
          <w:bCs/>
          <w:sz w:val="18"/>
          <w:szCs w:val="18"/>
        </w:rPr>
      </w:pPr>
      <w:r w:rsidRPr="007E41F3">
        <w:rPr>
          <w:rFonts w:asciiTheme="minorHAnsi" w:hAnsiTheme="minorHAnsi" w:cstheme="minorHAnsi"/>
          <w:b/>
          <w:bCs/>
          <w:sz w:val="18"/>
          <w:szCs w:val="18"/>
        </w:rPr>
        <w:t>BEHAVIOR MAPPING DURING FAJR PRAYER OR DAWN PRAYER</w:t>
      </w:r>
    </w:p>
    <w:p w14:paraId="7D6337F4" w14:textId="4E9DE72B" w:rsidR="007E41F3" w:rsidRDefault="007E41F3" w:rsidP="007E41F3">
      <w:pPr>
        <w:ind w:left="283" w:firstLine="284"/>
        <w:jc w:val="both"/>
        <w:rPr>
          <w:rFonts w:asciiTheme="majorHAnsi" w:eastAsia="Times New Roman" w:hAnsiTheme="majorHAnsi" w:cstheme="majorHAnsi"/>
          <w:sz w:val="20"/>
          <w:szCs w:val="20"/>
          <w:lang w:val="id-ID" w:eastAsia="ko-KR"/>
        </w:rPr>
      </w:pPr>
      <w:r w:rsidRPr="007E41F3">
        <w:rPr>
          <w:rFonts w:asciiTheme="majorHAnsi" w:eastAsia="Times New Roman" w:hAnsiTheme="majorHAnsi" w:cstheme="majorHAnsi"/>
          <w:sz w:val="20"/>
          <w:szCs w:val="20"/>
          <w:lang w:val="id-ID" w:eastAsia="ko-KR"/>
        </w:rPr>
        <w:t>Observation was conducted just before the dawn prayer began from 04:10 to 04:30, during the dawn prayer - from 04:35 to 04:50, and after the dawn prayer - from 05:10 to 05:30 (Table 5)</w:t>
      </w:r>
      <w:r>
        <w:rPr>
          <w:rFonts w:asciiTheme="majorHAnsi" w:eastAsia="Times New Roman" w:hAnsiTheme="majorHAnsi" w:cstheme="majorHAnsi"/>
          <w:sz w:val="20"/>
          <w:szCs w:val="20"/>
          <w:lang w:val="id-ID" w:eastAsia="ko-KR"/>
        </w:rPr>
        <w:t>.</w:t>
      </w:r>
    </w:p>
    <w:p w14:paraId="11F8DBD7" w14:textId="77777777" w:rsidR="007E41F3" w:rsidRDefault="007E41F3" w:rsidP="007E41F3">
      <w:pPr>
        <w:ind w:left="283" w:firstLine="284"/>
        <w:jc w:val="both"/>
        <w:rPr>
          <w:rFonts w:asciiTheme="majorHAnsi" w:eastAsia="Times New Roman" w:hAnsiTheme="majorHAnsi" w:cstheme="majorHAnsi"/>
          <w:sz w:val="20"/>
          <w:szCs w:val="20"/>
          <w:lang w:val="id-ID" w:eastAsia="ko-KR"/>
        </w:rPr>
      </w:pPr>
    </w:p>
    <w:p w14:paraId="5A563778" w14:textId="5E8ECAA4" w:rsidR="007E41F3" w:rsidRDefault="007E41F3" w:rsidP="007E41F3">
      <w:pPr>
        <w:ind w:left="283" w:firstLine="284"/>
        <w:jc w:val="center"/>
        <w:rPr>
          <w:rFonts w:asciiTheme="majorHAnsi" w:hAnsiTheme="majorHAnsi" w:cstheme="majorHAnsi"/>
          <w:color w:val="0D0D0D"/>
          <w:sz w:val="16"/>
          <w:szCs w:val="16"/>
          <w:shd w:val="clear" w:color="auto" w:fill="FFFFFF"/>
        </w:rPr>
      </w:pPr>
      <w:r w:rsidRPr="009A64B0">
        <w:rPr>
          <w:rFonts w:asciiTheme="majorHAnsi" w:hAnsiTheme="majorHAnsi" w:cstheme="majorHAnsi"/>
          <w:bCs/>
          <w:sz w:val="16"/>
          <w:szCs w:val="16"/>
        </w:rPr>
        <w:t xml:space="preserve">Table </w:t>
      </w:r>
      <w:r>
        <w:rPr>
          <w:rFonts w:asciiTheme="majorHAnsi" w:hAnsiTheme="majorHAnsi" w:cstheme="majorHAnsi"/>
          <w:bCs/>
          <w:sz w:val="16"/>
          <w:szCs w:val="16"/>
        </w:rPr>
        <w:t>5</w:t>
      </w:r>
      <w:r w:rsidRPr="009A64B0">
        <w:rPr>
          <w:rFonts w:asciiTheme="majorHAnsi" w:hAnsiTheme="majorHAnsi" w:cstheme="majorHAnsi"/>
          <w:bCs/>
          <w:sz w:val="16"/>
          <w:szCs w:val="16"/>
        </w:rPr>
        <w:t xml:space="preserve">. </w:t>
      </w:r>
      <w:proofErr w:type="spellStart"/>
      <w:r w:rsidRPr="007E41F3">
        <w:rPr>
          <w:rFonts w:asciiTheme="majorHAnsi" w:hAnsiTheme="majorHAnsi" w:cstheme="majorHAnsi"/>
          <w:color w:val="0D0D0D"/>
          <w:sz w:val="16"/>
          <w:szCs w:val="16"/>
          <w:shd w:val="clear" w:color="auto" w:fill="FFFFFF"/>
        </w:rPr>
        <w:t>Behavior</w:t>
      </w:r>
      <w:proofErr w:type="spellEnd"/>
      <w:r w:rsidRPr="007E41F3">
        <w:rPr>
          <w:rFonts w:asciiTheme="majorHAnsi" w:hAnsiTheme="majorHAnsi" w:cstheme="majorHAnsi"/>
          <w:color w:val="0D0D0D"/>
          <w:sz w:val="16"/>
          <w:szCs w:val="16"/>
          <w:shd w:val="clear" w:color="auto" w:fill="FFFFFF"/>
        </w:rPr>
        <w:t xml:space="preserve"> Mapping during Fajr Prayer or Dawn Prayer</w:t>
      </w:r>
    </w:p>
    <w:p w14:paraId="4FA0F45B" w14:textId="77777777" w:rsidR="007E41F3" w:rsidRPr="00D132AE" w:rsidRDefault="007E41F3" w:rsidP="007E41F3">
      <w:pPr>
        <w:ind w:left="283" w:firstLine="284"/>
        <w:jc w:val="center"/>
        <w:rPr>
          <w:rFonts w:asciiTheme="majorHAnsi" w:hAnsiTheme="majorHAnsi" w:cstheme="majorHAnsi"/>
          <w:sz w:val="20"/>
          <w:szCs w:val="20"/>
          <w:lang w:val="id-ID"/>
        </w:rPr>
      </w:pPr>
    </w:p>
    <w:p w14:paraId="0F6A5FE4" w14:textId="35211A04" w:rsidR="007E41F3" w:rsidRDefault="007E41F3" w:rsidP="007E41F3">
      <w:pPr>
        <w:ind w:firstLine="284"/>
        <w:rPr>
          <w:rFonts w:asciiTheme="majorHAnsi" w:hAnsiTheme="majorHAnsi" w:cstheme="majorHAnsi"/>
          <w:sz w:val="20"/>
          <w:szCs w:val="20"/>
        </w:rPr>
      </w:pPr>
      <w:r w:rsidRPr="00AD66ED">
        <w:rPr>
          <w:noProof/>
        </w:rPr>
        <w:drawing>
          <wp:inline distT="0" distB="0" distL="0" distR="0" wp14:anchorId="51EFE97D" wp14:editId="3099A12D">
            <wp:extent cx="5758815" cy="4705350"/>
            <wp:effectExtent l="0" t="0" r="0" b="0"/>
            <wp:docPr id="201394098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b="4597"/>
                    <a:stretch>
                      <a:fillRect/>
                    </a:stretch>
                  </pic:blipFill>
                  <pic:spPr bwMode="auto">
                    <a:xfrm>
                      <a:off x="0" y="0"/>
                      <a:ext cx="5759450" cy="4705869"/>
                    </a:xfrm>
                    <a:prstGeom prst="rect">
                      <a:avLst/>
                    </a:prstGeom>
                    <a:noFill/>
                    <a:ln>
                      <a:noFill/>
                    </a:ln>
                    <a:extLst>
                      <a:ext uri="{53640926-AAD7-44D8-BBD7-CCE9431645EC}">
                        <a14:shadowObscured xmlns:a14="http://schemas.microsoft.com/office/drawing/2010/main"/>
                      </a:ext>
                    </a:extLst>
                  </pic:spPr>
                </pic:pic>
              </a:graphicData>
            </a:graphic>
          </wp:inline>
        </w:drawing>
      </w:r>
    </w:p>
    <w:p w14:paraId="5C0C3EFE" w14:textId="77777777" w:rsidR="00A51DEE" w:rsidRDefault="00A51DEE" w:rsidP="007E41F3">
      <w:pPr>
        <w:ind w:firstLine="284"/>
        <w:rPr>
          <w:rFonts w:asciiTheme="majorHAnsi" w:hAnsiTheme="majorHAnsi" w:cstheme="majorHAnsi"/>
          <w:sz w:val="20"/>
          <w:szCs w:val="20"/>
        </w:rPr>
      </w:pPr>
    </w:p>
    <w:p w14:paraId="1D24B4E8" w14:textId="77777777" w:rsidR="00A51DEE" w:rsidRDefault="00A51DEE" w:rsidP="007E41F3">
      <w:pPr>
        <w:ind w:firstLine="284"/>
        <w:rPr>
          <w:rFonts w:asciiTheme="majorHAnsi" w:hAnsiTheme="majorHAnsi" w:cstheme="majorHAnsi"/>
          <w:sz w:val="20"/>
          <w:szCs w:val="20"/>
        </w:rPr>
      </w:pPr>
    </w:p>
    <w:p w14:paraId="5122EC7B" w14:textId="77777777" w:rsidR="00A51DEE" w:rsidRDefault="00A51DEE" w:rsidP="007E41F3">
      <w:pPr>
        <w:ind w:firstLine="284"/>
        <w:rPr>
          <w:rFonts w:asciiTheme="majorHAnsi" w:hAnsiTheme="majorHAnsi" w:cstheme="majorHAnsi"/>
          <w:sz w:val="20"/>
          <w:szCs w:val="20"/>
        </w:rPr>
      </w:pPr>
    </w:p>
    <w:p w14:paraId="2A14C305" w14:textId="77777777" w:rsidR="00A51DEE" w:rsidRDefault="00A51DEE" w:rsidP="007E41F3">
      <w:pPr>
        <w:ind w:firstLine="284"/>
        <w:rPr>
          <w:rFonts w:asciiTheme="majorHAnsi" w:hAnsiTheme="majorHAnsi" w:cstheme="majorHAnsi"/>
          <w:sz w:val="20"/>
          <w:szCs w:val="20"/>
        </w:rPr>
      </w:pPr>
    </w:p>
    <w:p w14:paraId="4A6204A2" w14:textId="77777777" w:rsidR="00A51DEE" w:rsidRDefault="00A51DEE" w:rsidP="007E41F3">
      <w:pPr>
        <w:ind w:firstLine="284"/>
        <w:rPr>
          <w:rFonts w:asciiTheme="majorHAnsi" w:hAnsiTheme="majorHAnsi" w:cstheme="majorHAnsi"/>
          <w:sz w:val="20"/>
          <w:szCs w:val="20"/>
        </w:rPr>
      </w:pPr>
    </w:p>
    <w:p w14:paraId="19B4EDBE" w14:textId="2D3E58B0" w:rsidR="007E41F3" w:rsidRDefault="007E41F3" w:rsidP="007E41F3">
      <w:pPr>
        <w:pStyle w:val="ListParagraph"/>
        <w:numPr>
          <w:ilvl w:val="0"/>
          <w:numId w:val="6"/>
        </w:numPr>
        <w:ind w:left="567" w:hanging="283"/>
        <w:jc w:val="both"/>
        <w:rPr>
          <w:rFonts w:asciiTheme="minorHAnsi" w:hAnsiTheme="minorHAnsi" w:cstheme="minorHAnsi"/>
          <w:b/>
          <w:bCs/>
          <w:sz w:val="18"/>
          <w:szCs w:val="18"/>
        </w:rPr>
      </w:pPr>
      <w:r w:rsidRPr="007E41F3">
        <w:rPr>
          <w:rFonts w:asciiTheme="minorHAnsi" w:hAnsiTheme="minorHAnsi" w:cstheme="minorHAnsi"/>
          <w:b/>
          <w:bCs/>
          <w:sz w:val="18"/>
          <w:szCs w:val="18"/>
        </w:rPr>
        <w:lastRenderedPageBreak/>
        <w:t>BEHAVIOR MAPPING DURING ZUHR PRAYER OR MIDDAY PRAYER</w:t>
      </w:r>
    </w:p>
    <w:p w14:paraId="4D116245" w14:textId="11D7AFDE" w:rsidR="007E41F3" w:rsidRDefault="007E41F3" w:rsidP="007E41F3">
      <w:pPr>
        <w:ind w:left="283" w:firstLine="284"/>
        <w:jc w:val="both"/>
        <w:rPr>
          <w:rFonts w:asciiTheme="majorHAnsi" w:eastAsia="Times New Roman" w:hAnsiTheme="majorHAnsi" w:cstheme="majorHAnsi"/>
          <w:sz w:val="20"/>
          <w:szCs w:val="20"/>
          <w:lang w:val="id-ID" w:eastAsia="ko-KR"/>
        </w:rPr>
      </w:pPr>
      <w:r w:rsidRPr="007E41F3">
        <w:rPr>
          <w:rFonts w:asciiTheme="majorHAnsi" w:eastAsia="Times New Roman" w:hAnsiTheme="majorHAnsi" w:cstheme="majorHAnsi"/>
          <w:sz w:val="20"/>
          <w:szCs w:val="20"/>
          <w:lang w:val="id-ID" w:eastAsia="ko-KR"/>
        </w:rPr>
        <w:t>Observation was conducted just before the noon prayer began from 11:05 to 11:40, during the Midday prayer - from 11:50 to 12:20, and after the Midday prayer - from 12:35 to 14:30 (Table 6).</w:t>
      </w:r>
    </w:p>
    <w:p w14:paraId="78000CDF" w14:textId="77777777" w:rsidR="007E41F3" w:rsidRDefault="007E41F3" w:rsidP="007E41F3">
      <w:pPr>
        <w:ind w:left="283" w:firstLine="284"/>
        <w:jc w:val="both"/>
        <w:rPr>
          <w:rFonts w:asciiTheme="majorHAnsi" w:eastAsia="Times New Roman" w:hAnsiTheme="majorHAnsi" w:cstheme="majorHAnsi"/>
          <w:sz w:val="20"/>
          <w:szCs w:val="20"/>
          <w:lang w:val="id-ID" w:eastAsia="ko-KR"/>
        </w:rPr>
      </w:pPr>
    </w:p>
    <w:p w14:paraId="5DCB26B4" w14:textId="77777777" w:rsidR="00A51DEE" w:rsidRDefault="00A51DEE" w:rsidP="007E41F3">
      <w:pPr>
        <w:ind w:left="283" w:firstLine="284"/>
        <w:jc w:val="center"/>
        <w:rPr>
          <w:rFonts w:asciiTheme="majorHAnsi" w:hAnsiTheme="majorHAnsi" w:cstheme="majorHAnsi"/>
          <w:bCs/>
          <w:sz w:val="16"/>
          <w:szCs w:val="16"/>
        </w:rPr>
      </w:pPr>
    </w:p>
    <w:p w14:paraId="47C916FB" w14:textId="6495B199" w:rsidR="007E41F3" w:rsidRDefault="007E41F3" w:rsidP="007E41F3">
      <w:pPr>
        <w:ind w:left="283" w:firstLine="284"/>
        <w:jc w:val="center"/>
        <w:rPr>
          <w:rFonts w:asciiTheme="majorHAnsi" w:hAnsiTheme="majorHAnsi" w:cstheme="majorHAnsi"/>
          <w:color w:val="0D0D0D"/>
          <w:sz w:val="16"/>
          <w:szCs w:val="16"/>
          <w:shd w:val="clear" w:color="auto" w:fill="FFFFFF"/>
        </w:rPr>
      </w:pPr>
      <w:r w:rsidRPr="009A64B0">
        <w:rPr>
          <w:rFonts w:asciiTheme="majorHAnsi" w:hAnsiTheme="majorHAnsi" w:cstheme="majorHAnsi"/>
          <w:bCs/>
          <w:sz w:val="16"/>
          <w:szCs w:val="16"/>
        </w:rPr>
        <w:t xml:space="preserve">Table </w:t>
      </w:r>
      <w:r>
        <w:rPr>
          <w:rFonts w:asciiTheme="majorHAnsi" w:hAnsiTheme="majorHAnsi" w:cstheme="majorHAnsi"/>
          <w:bCs/>
          <w:sz w:val="16"/>
          <w:szCs w:val="16"/>
        </w:rPr>
        <w:t>6</w:t>
      </w:r>
      <w:r w:rsidRPr="009A64B0">
        <w:rPr>
          <w:rFonts w:asciiTheme="majorHAnsi" w:hAnsiTheme="majorHAnsi" w:cstheme="majorHAnsi"/>
          <w:bCs/>
          <w:sz w:val="16"/>
          <w:szCs w:val="16"/>
        </w:rPr>
        <w:t xml:space="preserve">. </w:t>
      </w:r>
      <w:proofErr w:type="spellStart"/>
      <w:r w:rsidRPr="007E41F3">
        <w:rPr>
          <w:rFonts w:asciiTheme="majorHAnsi" w:hAnsiTheme="majorHAnsi" w:cstheme="majorHAnsi"/>
          <w:color w:val="0D0D0D"/>
          <w:sz w:val="16"/>
          <w:szCs w:val="16"/>
          <w:shd w:val="clear" w:color="auto" w:fill="FFFFFF"/>
        </w:rPr>
        <w:t>Behavior</w:t>
      </w:r>
      <w:proofErr w:type="spellEnd"/>
      <w:r w:rsidRPr="007E41F3">
        <w:rPr>
          <w:rFonts w:asciiTheme="majorHAnsi" w:hAnsiTheme="majorHAnsi" w:cstheme="majorHAnsi"/>
          <w:color w:val="0D0D0D"/>
          <w:sz w:val="16"/>
          <w:szCs w:val="16"/>
          <w:shd w:val="clear" w:color="auto" w:fill="FFFFFF"/>
        </w:rPr>
        <w:t xml:space="preserve"> Mapping during Zuhr Prayer or Midday Prayer</w:t>
      </w:r>
    </w:p>
    <w:p w14:paraId="29C7E374" w14:textId="77777777" w:rsidR="007E41F3" w:rsidRDefault="007E41F3" w:rsidP="007E41F3">
      <w:pPr>
        <w:ind w:left="283" w:firstLine="284"/>
        <w:jc w:val="center"/>
        <w:rPr>
          <w:rFonts w:asciiTheme="majorHAnsi" w:eastAsia="Times New Roman" w:hAnsiTheme="majorHAnsi" w:cstheme="majorHAnsi"/>
          <w:sz w:val="20"/>
          <w:szCs w:val="20"/>
          <w:lang w:val="id-ID" w:eastAsia="ko-KR"/>
        </w:rPr>
      </w:pPr>
    </w:p>
    <w:p w14:paraId="0FBFC883" w14:textId="4B7C04A2" w:rsidR="007E41F3" w:rsidRDefault="007E41F3" w:rsidP="007E41F3">
      <w:pPr>
        <w:ind w:left="283" w:firstLine="284"/>
        <w:jc w:val="both"/>
        <w:rPr>
          <w:rFonts w:asciiTheme="majorHAnsi" w:eastAsia="Times New Roman" w:hAnsiTheme="majorHAnsi" w:cstheme="majorHAnsi"/>
          <w:sz w:val="20"/>
          <w:szCs w:val="20"/>
          <w:lang w:val="id-ID" w:eastAsia="ko-KR"/>
        </w:rPr>
      </w:pPr>
      <w:r w:rsidRPr="00AD66ED">
        <w:rPr>
          <w:noProof/>
        </w:rPr>
        <w:drawing>
          <wp:inline distT="0" distB="0" distL="0" distR="0" wp14:anchorId="6FCA99C8" wp14:editId="00EB8F01">
            <wp:extent cx="5560060" cy="2324100"/>
            <wp:effectExtent l="0" t="0" r="0" b="0"/>
            <wp:docPr id="90994142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b="10285"/>
                    <a:stretch>
                      <a:fillRect/>
                    </a:stretch>
                  </pic:blipFill>
                  <pic:spPr bwMode="auto">
                    <a:xfrm>
                      <a:off x="0" y="0"/>
                      <a:ext cx="5569174" cy="2327910"/>
                    </a:xfrm>
                    <a:prstGeom prst="rect">
                      <a:avLst/>
                    </a:prstGeom>
                    <a:noFill/>
                    <a:ln>
                      <a:noFill/>
                    </a:ln>
                    <a:extLst>
                      <a:ext uri="{53640926-AAD7-44D8-BBD7-CCE9431645EC}">
                        <a14:shadowObscured xmlns:a14="http://schemas.microsoft.com/office/drawing/2010/main"/>
                      </a:ext>
                    </a:extLst>
                  </pic:spPr>
                </pic:pic>
              </a:graphicData>
            </a:graphic>
          </wp:inline>
        </w:drawing>
      </w:r>
    </w:p>
    <w:p w14:paraId="742AD9F6" w14:textId="02BB40CB" w:rsidR="007E41F3" w:rsidRDefault="007E41F3" w:rsidP="007E41F3">
      <w:pPr>
        <w:ind w:firstLine="284"/>
        <w:rPr>
          <w:rFonts w:asciiTheme="majorHAnsi" w:hAnsiTheme="majorHAnsi" w:cstheme="majorHAnsi"/>
          <w:sz w:val="20"/>
          <w:szCs w:val="20"/>
        </w:rPr>
      </w:pPr>
    </w:p>
    <w:p w14:paraId="555DFF42" w14:textId="4354B37D" w:rsidR="007E41F3" w:rsidRDefault="007E41F3" w:rsidP="007E41F3">
      <w:pPr>
        <w:pStyle w:val="ListParagraph"/>
        <w:numPr>
          <w:ilvl w:val="0"/>
          <w:numId w:val="6"/>
        </w:numPr>
        <w:ind w:left="567" w:hanging="283"/>
        <w:jc w:val="both"/>
        <w:rPr>
          <w:rFonts w:asciiTheme="minorHAnsi" w:hAnsiTheme="minorHAnsi" w:cstheme="minorHAnsi"/>
          <w:b/>
          <w:bCs/>
          <w:sz w:val="18"/>
          <w:szCs w:val="18"/>
        </w:rPr>
      </w:pPr>
      <w:r w:rsidRPr="007E41F3">
        <w:rPr>
          <w:rFonts w:asciiTheme="minorHAnsi" w:hAnsiTheme="minorHAnsi" w:cstheme="minorHAnsi"/>
          <w:b/>
          <w:bCs/>
          <w:sz w:val="18"/>
          <w:szCs w:val="18"/>
        </w:rPr>
        <w:t>BEHAVIOR MAPPING DURING ASHR PRAYER OR AFTERNOON PRAYER</w:t>
      </w:r>
    </w:p>
    <w:p w14:paraId="1CBF3DAA" w14:textId="256AF27A" w:rsidR="007E41F3" w:rsidRDefault="007E41F3" w:rsidP="00A26BAC">
      <w:pPr>
        <w:ind w:left="284" w:firstLine="284"/>
        <w:jc w:val="both"/>
        <w:rPr>
          <w:rFonts w:asciiTheme="majorHAnsi" w:hAnsiTheme="majorHAnsi" w:cstheme="majorHAnsi"/>
          <w:sz w:val="20"/>
          <w:szCs w:val="20"/>
        </w:rPr>
      </w:pPr>
      <w:r w:rsidRPr="007E41F3">
        <w:rPr>
          <w:rFonts w:asciiTheme="majorHAnsi" w:eastAsia="Times New Roman" w:hAnsiTheme="majorHAnsi" w:cstheme="majorHAnsi"/>
          <w:sz w:val="20"/>
          <w:szCs w:val="20"/>
          <w:lang w:val="id-ID" w:eastAsia="ko-KR"/>
        </w:rPr>
        <w:t>Observations were conducted just before the afternoon prayer began from 14:40 to 14:55, during the afternoon prayer - from 15:00 to 15:35, and after the afternoon prayer - from 15:45 to 17:20 (Table 7).</w:t>
      </w:r>
    </w:p>
    <w:p w14:paraId="67DAAD14" w14:textId="77777777" w:rsidR="007E41F3" w:rsidRDefault="007E41F3" w:rsidP="007E41F3">
      <w:pPr>
        <w:ind w:firstLine="284"/>
        <w:rPr>
          <w:rFonts w:asciiTheme="majorHAnsi" w:hAnsiTheme="majorHAnsi" w:cstheme="majorHAnsi"/>
          <w:sz w:val="20"/>
          <w:szCs w:val="20"/>
        </w:rPr>
      </w:pPr>
    </w:p>
    <w:p w14:paraId="74A5E1E1" w14:textId="022A8068" w:rsidR="00610C0A" w:rsidRDefault="00610C0A" w:rsidP="00610C0A">
      <w:pPr>
        <w:ind w:left="283" w:firstLine="284"/>
        <w:jc w:val="center"/>
        <w:rPr>
          <w:rFonts w:asciiTheme="majorHAnsi" w:hAnsiTheme="majorHAnsi" w:cstheme="majorHAnsi"/>
          <w:color w:val="0D0D0D"/>
          <w:sz w:val="16"/>
          <w:szCs w:val="16"/>
          <w:shd w:val="clear" w:color="auto" w:fill="FFFFFF"/>
        </w:rPr>
      </w:pPr>
      <w:r w:rsidRPr="009A64B0">
        <w:rPr>
          <w:rFonts w:asciiTheme="majorHAnsi" w:hAnsiTheme="majorHAnsi" w:cstheme="majorHAnsi"/>
          <w:bCs/>
          <w:sz w:val="16"/>
          <w:szCs w:val="16"/>
        </w:rPr>
        <w:t xml:space="preserve">Table </w:t>
      </w:r>
      <w:r>
        <w:rPr>
          <w:rFonts w:asciiTheme="majorHAnsi" w:hAnsiTheme="majorHAnsi" w:cstheme="majorHAnsi"/>
          <w:bCs/>
          <w:sz w:val="16"/>
          <w:szCs w:val="16"/>
        </w:rPr>
        <w:t>7</w:t>
      </w:r>
      <w:r w:rsidRPr="009A64B0">
        <w:rPr>
          <w:rFonts w:asciiTheme="majorHAnsi" w:hAnsiTheme="majorHAnsi" w:cstheme="majorHAnsi"/>
          <w:bCs/>
          <w:sz w:val="16"/>
          <w:szCs w:val="16"/>
        </w:rPr>
        <w:t xml:space="preserve">. </w:t>
      </w:r>
      <w:proofErr w:type="spellStart"/>
      <w:r w:rsidRPr="007E41F3">
        <w:rPr>
          <w:rFonts w:asciiTheme="majorHAnsi" w:hAnsiTheme="majorHAnsi" w:cstheme="majorHAnsi"/>
          <w:color w:val="0D0D0D"/>
          <w:sz w:val="16"/>
          <w:szCs w:val="16"/>
          <w:shd w:val="clear" w:color="auto" w:fill="FFFFFF"/>
        </w:rPr>
        <w:t>Behavior</w:t>
      </w:r>
      <w:proofErr w:type="spellEnd"/>
      <w:r w:rsidRPr="007E41F3">
        <w:rPr>
          <w:rFonts w:asciiTheme="majorHAnsi" w:hAnsiTheme="majorHAnsi" w:cstheme="majorHAnsi"/>
          <w:color w:val="0D0D0D"/>
          <w:sz w:val="16"/>
          <w:szCs w:val="16"/>
          <w:shd w:val="clear" w:color="auto" w:fill="FFFFFF"/>
        </w:rPr>
        <w:t xml:space="preserve"> Mapping during Zuhr Prayer or Midday Prayer</w:t>
      </w:r>
    </w:p>
    <w:p w14:paraId="416FF379" w14:textId="6D456CC7" w:rsidR="007E41F3" w:rsidRDefault="007E41F3" w:rsidP="00610C0A">
      <w:pPr>
        <w:ind w:firstLine="284"/>
        <w:jc w:val="center"/>
        <w:rPr>
          <w:rFonts w:asciiTheme="majorHAnsi" w:hAnsiTheme="majorHAnsi" w:cstheme="majorHAnsi"/>
          <w:sz w:val="20"/>
          <w:szCs w:val="20"/>
        </w:rPr>
      </w:pPr>
    </w:p>
    <w:p w14:paraId="645A0E00" w14:textId="1461F9F2" w:rsidR="007E41F3" w:rsidRDefault="00610C0A" w:rsidP="007E41F3">
      <w:pPr>
        <w:ind w:firstLine="284"/>
        <w:rPr>
          <w:rFonts w:asciiTheme="majorHAnsi" w:hAnsiTheme="majorHAnsi" w:cstheme="majorHAnsi"/>
          <w:sz w:val="20"/>
          <w:szCs w:val="20"/>
        </w:rPr>
      </w:pPr>
      <w:r w:rsidRPr="00AD66ED">
        <w:rPr>
          <w:noProof/>
        </w:rPr>
        <w:drawing>
          <wp:inline distT="0" distB="0" distL="0" distR="0" wp14:anchorId="0DBE875E" wp14:editId="38AFC673">
            <wp:extent cx="5619115" cy="2581275"/>
            <wp:effectExtent l="0" t="0" r="0" b="0"/>
            <wp:docPr id="204590173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b="1406"/>
                    <a:stretch>
                      <a:fillRect/>
                    </a:stretch>
                  </pic:blipFill>
                  <pic:spPr bwMode="auto">
                    <a:xfrm>
                      <a:off x="0" y="0"/>
                      <a:ext cx="5634692" cy="2588431"/>
                    </a:xfrm>
                    <a:prstGeom prst="rect">
                      <a:avLst/>
                    </a:prstGeom>
                    <a:noFill/>
                    <a:ln>
                      <a:noFill/>
                    </a:ln>
                    <a:extLst>
                      <a:ext uri="{53640926-AAD7-44D8-BBD7-CCE9431645EC}">
                        <a14:shadowObscured xmlns:a14="http://schemas.microsoft.com/office/drawing/2010/main"/>
                      </a:ext>
                    </a:extLst>
                  </pic:spPr>
                </pic:pic>
              </a:graphicData>
            </a:graphic>
          </wp:inline>
        </w:drawing>
      </w:r>
    </w:p>
    <w:p w14:paraId="579E0EBF" w14:textId="228BE5C3" w:rsidR="00610C0A" w:rsidRDefault="00610C0A" w:rsidP="00610C0A">
      <w:pPr>
        <w:pStyle w:val="ListParagraph"/>
        <w:numPr>
          <w:ilvl w:val="0"/>
          <w:numId w:val="6"/>
        </w:numPr>
        <w:ind w:left="567" w:hanging="283"/>
        <w:jc w:val="both"/>
        <w:rPr>
          <w:rFonts w:asciiTheme="minorHAnsi" w:hAnsiTheme="minorHAnsi" w:cstheme="minorHAnsi"/>
          <w:b/>
          <w:bCs/>
          <w:sz w:val="18"/>
          <w:szCs w:val="18"/>
        </w:rPr>
      </w:pPr>
      <w:r w:rsidRPr="00610C0A">
        <w:rPr>
          <w:rFonts w:asciiTheme="minorHAnsi" w:hAnsiTheme="minorHAnsi" w:cstheme="minorHAnsi"/>
          <w:b/>
          <w:bCs/>
          <w:sz w:val="18"/>
          <w:szCs w:val="18"/>
        </w:rPr>
        <w:t>BEHAVIOR MAPPING DURING MAGHRIB PRAYER OR SUNSET PRAYER</w:t>
      </w:r>
    </w:p>
    <w:p w14:paraId="65A89212" w14:textId="1A6C5379" w:rsidR="00610C0A" w:rsidRDefault="00610C0A" w:rsidP="00A26BAC">
      <w:pPr>
        <w:ind w:left="284" w:firstLine="284"/>
        <w:jc w:val="both"/>
        <w:rPr>
          <w:rFonts w:asciiTheme="majorHAnsi" w:hAnsiTheme="majorHAnsi" w:cstheme="majorHAnsi"/>
          <w:sz w:val="20"/>
          <w:szCs w:val="20"/>
        </w:rPr>
      </w:pPr>
      <w:r w:rsidRPr="00610C0A">
        <w:rPr>
          <w:rFonts w:asciiTheme="majorHAnsi" w:eastAsia="Times New Roman" w:hAnsiTheme="majorHAnsi" w:cstheme="majorHAnsi"/>
          <w:sz w:val="20"/>
          <w:szCs w:val="20"/>
          <w:lang w:val="id-ID" w:eastAsia="ko-KR"/>
        </w:rPr>
        <w:t>Observation was conducted just before the sunset prayer began from 17:30 to 17:58, during the sunset prayer - from 18:00 to 18:20, and after the sunset prayer - from 18:25 to 18:45 (Table 8)</w:t>
      </w:r>
      <w:r w:rsidRPr="007E41F3">
        <w:rPr>
          <w:rFonts w:asciiTheme="majorHAnsi" w:eastAsia="Times New Roman" w:hAnsiTheme="majorHAnsi" w:cstheme="majorHAnsi"/>
          <w:sz w:val="20"/>
          <w:szCs w:val="20"/>
          <w:lang w:val="id-ID" w:eastAsia="ko-KR"/>
        </w:rPr>
        <w:t>.</w:t>
      </w:r>
    </w:p>
    <w:p w14:paraId="0EF8B0D5" w14:textId="77777777" w:rsidR="00610C0A" w:rsidRDefault="00610C0A" w:rsidP="00610C0A">
      <w:pPr>
        <w:ind w:firstLine="284"/>
        <w:rPr>
          <w:rFonts w:asciiTheme="majorHAnsi" w:hAnsiTheme="majorHAnsi" w:cstheme="majorHAnsi"/>
          <w:sz w:val="20"/>
          <w:szCs w:val="20"/>
        </w:rPr>
      </w:pPr>
    </w:p>
    <w:p w14:paraId="3910EA33" w14:textId="77777777" w:rsidR="00A51DEE" w:rsidRDefault="00A51DEE" w:rsidP="00610C0A">
      <w:pPr>
        <w:ind w:left="283" w:firstLine="284"/>
        <w:jc w:val="center"/>
        <w:rPr>
          <w:rFonts w:asciiTheme="majorHAnsi" w:hAnsiTheme="majorHAnsi" w:cstheme="majorHAnsi"/>
          <w:bCs/>
          <w:sz w:val="16"/>
          <w:szCs w:val="16"/>
        </w:rPr>
      </w:pPr>
    </w:p>
    <w:p w14:paraId="5C2AF4C0" w14:textId="77777777" w:rsidR="00A51DEE" w:rsidRDefault="00A51DEE" w:rsidP="00610C0A">
      <w:pPr>
        <w:ind w:left="283" w:firstLine="284"/>
        <w:jc w:val="center"/>
        <w:rPr>
          <w:rFonts w:asciiTheme="majorHAnsi" w:hAnsiTheme="majorHAnsi" w:cstheme="majorHAnsi"/>
          <w:bCs/>
          <w:sz w:val="16"/>
          <w:szCs w:val="16"/>
        </w:rPr>
      </w:pPr>
    </w:p>
    <w:p w14:paraId="4AECD929" w14:textId="77777777" w:rsidR="00A51DEE" w:rsidRDefault="00A51DEE" w:rsidP="00610C0A">
      <w:pPr>
        <w:ind w:left="283" w:firstLine="284"/>
        <w:jc w:val="center"/>
        <w:rPr>
          <w:rFonts w:asciiTheme="majorHAnsi" w:hAnsiTheme="majorHAnsi" w:cstheme="majorHAnsi"/>
          <w:bCs/>
          <w:sz w:val="16"/>
          <w:szCs w:val="16"/>
        </w:rPr>
      </w:pPr>
    </w:p>
    <w:p w14:paraId="58DAB162" w14:textId="77777777" w:rsidR="00A51DEE" w:rsidRDefault="00A51DEE" w:rsidP="00610C0A">
      <w:pPr>
        <w:ind w:left="283" w:firstLine="284"/>
        <w:jc w:val="center"/>
        <w:rPr>
          <w:rFonts w:asciiTheme="majorHAnsi" w:hAnsiTheme="majorHAnsi" w:cstheme="majorHAnsi"/>
          <w:bCs/>
          <w:sz w:val="16"/>
          <w:szCs w:val="16"/>
        </w:rPr>
      </w:pPr>
    </w:p>
    <w:p w14:paraId="5396EA8C" w14:textId="77777777" w:rsidR="00A51DEE" w:rsidRDefault="00A51DEE" w:rsidP="00610C0A">
      <w:pPr>
        <w:ind w:left="283" w:firstLine="284"/>
        <w:jc w:val="center"/>
        <w:rPr>
          <w:rFonts w:asciiTheme="majorHAnsi" w:hAnsiTheme="majorHAnsi" w:cstheme="majorHAnsi"/>
          <w:bCs/>
          <w:sz w:val="16"/>
          <w:szCs w:val="16"/>
        </w:rPr>
      </w:pPr>
    </w:p>
    <w:p w14:paraId="1F7C9371" w14:textId="77777777" w:rsidR="00A51DEE" w:rsidRDefault="00A51DEE" w:rsidP="00610C0A">
      <w:pPr>
        <w:ind w:left="283" w:firstLine="284"/>
        <w:jc w:val="center"/>
        <w:rPr>
          <w:rFonts w:asciiTheme="majorHAnsi" w:hAnsiTheme="majorHAnsi" w:cstheme="majorHAnsi"/>
          <w:bCs/>
          <w:sz w:val="16"/>
          <w:szCs w:val="16"/>
        </w:rPr>
      </w:pPr>
    </w:p>
    <w:p w14:paraId="3B133D06" w14:textId="77777777" w:rsidR="00A51DEE" w:rsidRDefault="00A51DEE" w:rsidP="00610C0A">
      <w:pPr>
        <w:ind w:left="283" w:firstLine="284"/>
        <w:jc w:val="center"/>
        <w:rPr>
          <w:rFonts w:asciiTheme="majorHAnsi" w:hAnsiTheme="majorHAnsi" w:cstheme="majorHAnsi"/>
          <w:bCs/>
          <w:sz w:val="16"/>
          <w:szCs w:val="16"/>
        </w:rPr>
      </w:pPr>
    </w:p>
    <w:p w14:paraId="118B03AF" w14:textId="77777777" w:rsidR="00A51DEE" w:rsidRDefault="00A51DEE" w:rsidP="00610C0A">
      <w:pPr>
        <w:ind w:left="283" w:firstLine="284"/>
        <w:jc w:val="center"/>
        <w:rPr>
          <w:rFonts w:asciiTheme="majorHAnsi" w:hAnsiTheme="majorHAnsi" w:cstheme="majorHAnsi"/>
          <w:bCs/>
          <w:sz w:val="16"/>
          <w:szCs w:val="16"/>
        </w:rPr>
      </w:pPr>
    </w:p>
    <w:p w14:paraId="636CBC04" w14:textId="77777777" w:rsidR="00A51DEE" w:rsidRDefault="00A51DEE" w:rsidP="00610C0A">
      <w:pPr>
        <w:ind w:left="283" w:firstLine="284"/>
        <w:jc w:val="center"/>
        <w:rPr>
          <w:rFonts w:asciiTheme="majorHAnsi" w:hAnsiTheme="majorHAnsi" w:cstheme="majorHAnsi"/>
          <w:bCs/>
          <w:sz w:val="16"/>
          <w:szCs w:val="16"/>
        </w:rPr>
      </w:pPr>
    </w:p>
    <w:p w14:paraId="0932B22E" w14:textId="77777777" w:rsidR="00A51DEE" w:rsidRDefault="00A51DEE" w:rsidP="00610C0A">
      <w:pPr>
        <w:ind w:left="283" w:firstLine="284"/>
        <w:jc w:val="center"/>
        <w:rPr>
          <w:rFonts w:asciiTheme="majorHAnsi" w:hAnsiTheme="majorHAnsi" w:cstheme="majorHAnsi"/>
          <w:bCs/>
          <w:sz w:val="16"/>
          <w:szCs w:val="16"/>
        </w:rPr>
      </w:pPr>
    </w:p>
    <w:p w14:paraId="75A48B41" w14:textId="5D75BF24" w:rsidR="00610C0A" w:rsidRDefault="00610C0A" w:rsidP="00610C0A">
      <w:pPr>
        <w:ind w:left="283" w:firstLine="284"/>
        <w:jc w:val="center"/>
        <w:rPr>
          <w:rFonts w:asciiTheme="majorHAnsi" w:hAnsiTheme="majorHAnsi" w:cstheme="majorHAnsi"/>
          <w:color w:val="0D0D0D"/>
          <w:sz w:val="16"/>
          <w:szCs w:val="16"/>
          <w:shd w:val="clear" w:color="auto" w:fill="FFFFFF"/>
        </w:rPr>
      </w:pPr>
      <w:r w:rsidRPr="009A64B0">
        <w:rPr>
          <w:rFonts w:asciiTheme="majorHAnsi" w:hAnsiTheme="majorHAnsi" w:cstheme="majorHAnsi"/>
          <w:bCs/>
          <w:sz w:val="16"/>
          <w:szCs w:val="16"/>
        </w:rPr>
        <w:lastRenderedPageBreak/>
        <w:t xml:space="preserve">Table </w:t>
      </w:r>
      <w:r>
        <w:rPr>
          <w:rFonts w:asciiTheme="majorHAnsi" w:hAnsiTheme="majorHAnsi" w:cstheme="majorHAnsi"/>
          <w:bCs/>
          <w:sz w:val="16"/>
          <w:szCs w:val="16"/>
        </w:rPr>
        <w:t>8</w:t>
      </w:r>
      <w:r w:rsidRPr="009A64B0">
        <w:rPr>
          <w:rFonts w:asciiTheme="majorHAnsi" w:hAnsiTheme="majorHAnsi" w:cstheme="majorHAnsi"/>
          <w:bCs/>
          <w:sz w:val="16"/>
          <w:szCs w:val="16"/>
        </w:rPr>
        <w:t xml:space="preserve">. </w:t>
      </w:r>
      <w:proofErr w:type="spellStart"/>
      <w:r w:rsidRPr="00610C0A">
        <w:rPr>
          <w:rFonts w:asciiTheme="majorHAnsi" w:hAnsiTheme="majorHAnsi" w:cstheme="majorHAnsi"/>
          <w:color w:val="0D0D0D"/>
          <w:sz w:val="16"/>
          <w:szCs w:val="16"/>
          <w:shd w:val="clear" w:color="auto" w:fill="FFFFFF"/>
        </w:rPr>
        <w:t>Behavior</w:t>
      </w:r>
      <w:proofErr w:type="spellEnd"/>
      <w:r w:rsidRPr="00610C0A">
        <w:rPr>
          <w:rFonts w:asciiTheme="majorHAnsi" w:hAnsiTheme="majorHAnsi" w:cstheme="majorHAnsi"/>
          <w:color w:val="0D0D0D"/>
          <w:sz w:val="16"/>
          <w:szCs w:val="16"/>
          <w:shd w:val="clear" w:color="auto" w:fill="FFFFFF"/>
        </w:rPr>
        <w:t xml:space="preserve"> Mapping during Maghrib Prayer or Sunset Prayer</w:t>
      </w:r>
    </w:p>
    <w:p w14:paraId="447F3F70" w14:textId="77777777" w:rsidR="00610C0A" w:rsidRDefault="00610C0A" w:rsidP="00610C0A">
      <w:pPr>
        <w:ind w:firstLine="284"/>
        <w:jc w:val="center"/>
        <w:rPr>
          <w:rFonts w:asciiTheme="majorHAnsi" w:hAnsiTheme="majorHAnsi" w:cstheme="majorHAnsi"/>
          <w:sz w:val="20"/>
          <w:szCs w:val="20"/>
        </w:rPr>
      </w:pPr>
    </w:p>
    <w:p w14:paraId="60B18B38" w14:textId="78E93CD0" w:rsidR="00610C0A" w:rsidRDefault="00610C0A" w:rsidP="00610C0A">
      <w:pPr>
        <w:ind w:firstLine="284"/>
        <w:rPr>
          <w:rFonts w:asciiTheme="majorHAnsi" w:hAnsiTheme="majorHAnsi" w:cstheme="majorHAnsi"/>
          <w:sz w:val="20"/>
          <w:szCs w:val="20"/>
        </w:rPr>
      </w:pPr>
      <w:r w:rsidRPr="00AD66ED">
        <w:rPr>
          <w:noProof/>
        </w:rPr>
        <w:drawing>
          <wp:inline distT="0" distB="0" distL="0" distR="0" wp14:anchorId="26CEDE4B" wp14:editId="3F54D43A">
            <wp:extent cx="5521024" cy="2482850"/>
            <wp:effectExtent l="0" t="0" r="0" b="0"/>
            <wp:docPr id="64608558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b="3479"/>
                    <a:stretch>
                      <a:fillRect/>
                    </a:stretch>
                  </pic:blipFill>
                  <pic:spPr bwMode="auto">
                    <a:xfrm>
                      <a:off x="0" y="0"/>
                      <a:ext cx="5543956" cy="2493163"/>
                    </a:xfrm>
                    <a:prstGeom prst="rect">
                      <a:avLst/>
                    </a:prstGeom>
                    <a:noFill/>
                    <a:ln>
                      <a:noFill/>
                    </a:ln>
                    <a:extLst>
                      <a:ext uri="{53640926-AAD7-44D8-BBD7-CCE9431645EC}">
                        <a14:shadowObscured xmlns:a14="http://schemas.microsoft.com/office/drawing/2010/main"/>
                      </a:ext>
                    </a:extLst>
                  </pic:spPr>
                </pic:pic>
              </a:graphicData>
            </a:graphic>
          </wp:inline>
        </w:drawing>
      </w:r>
    </w:p>
    <w:p w14:paraId="38D041F5" w14:textId="77777777" w:rsidR="00054E50" w:rsidRDefault="00054E50" w:rsidP="00610C0A">
      <w:pPr>
        <w:ind w:firstLine="284"/>
        <w:rPr>
          <w:rFonts w:asciiTheme="majorHAnsi" w:hAnsiTheme="majorHAnsi" w:cstheme="majorHAnsi"/>
          <w:sz w:val="20"/>
          <w:szCs w:val="20"/>
        </w:rPr>
      </w:pPr>
    </w:p>
    <w:p w14:paraId="1FE8A239" w14:textId="45B35773" w:rsidR="00610C0A" w:rsidRDefault="00610C0A" w:rsidP="00610C0A">
      <w:pPr>
        <w:pStyle w:val="ListParagraph"/>
        <w:numPr>
          <w:ilvl w:val="0"/>
          <w:numId w:val="6"/>
        </w:numPr>
        <w:ind w:left="567" w:hanging="283"/>
        <w:jc w:val="both"/>
        <w:rPr>
          <w:rFonts w:asciiTheme="minorHAnsi" w:hAnsiTheme="minorHAnsi" w:cstheme="minorHAnsi"/>
          <w:b/>
          <w:bCs/>
          <w:sz w:val="18"/>
          <w:szCs w:val="18"/>
        </w:rPr>
      </w:pPr>
      <w:r w:rsidRPr="00610C0A">
        <w:rPr>
          <w:rFonts w:asciiTheme="minorHAnsi" w:hAnsiTheme="minorHAnsi" w:cstheme="minorHAnsi"/>
          <w:b/>
          <w:bCs/>
          <w:sz w:val="18"/>
          <w:szCs w:val="18"/>
        </w:rPr>
        <w:t>BEHAVIOR MAPPING DURING ISHA PRAYER OR NIGHT PRAYER</w:t>
      </w:r>
    </w:p>
    <w:p w14:paraId="3AA4296B" w14:textId="1B201B9A" w:rsidR="00610C0A" w:rsidRDefault="00610C0A" w:rsidP="00A26BAC">
      <w:pPr>
        <w:ind w:left="284" w:firstLine="284"/>
        <w:jc w:val="both"/>
        <w:rPr>
          <w:rFonts w:asciiTheme="majorHAnsi" w:hAnsiTheme="majorHAnsi" w:cstheme="majorHAnsi"/>
          <w:sz w:val="20"/>
          <w:szCs w:val="20"/>
        </w:rPr>
      </w:pPr>
      <w:r w:rsidRPr="00610C0A">
        <w:rPr>
          <w:rFonts w:asciiTheme="majorHAnsi" w:eastAsia="Times New Roman" w:hAnsiTheme="majorHAnsi" w:cstheme="majorHAnsi"/>
          <w:sz w:val="20"/>
          <w:szCs w:val="20"/>
          <w:lang w:val="id-ID" w:eastAsia="ko-KR"/>
        </w:rPr>
        <w:t>Observation was conducted just before the evening prayer began from 18:50 to 19:05, during the evening prayer - from 19:10 to 19:25, and after the evening prayer - from 19:30 to 20:05 (Table 9).</w:t>
      </w:r>
    </w:p>
    <w:p w14:paraId="46D5CE01" w14:textId="77777777" w:rsidR="00610C0A" w:rsidRDefault="00610C0A" w:rsidP="00610C0A">
      <w:pPr>
        <w:ind w:firstLine="284"/>
        <w:rPr>
          <w:rFonts w:asciiTheme="majorHAnsi" w:hAnsiTheme="majorHAnsi" w:cstheme="majorHAnsi"/>
          <w:sz w:val="20"/>
          <w:szCs w:val="20"/>
        </w:rPr>
      </w:pPr>
    </w:p>
    <w:p w14:paraId="134CD7EE" w14:textId="4F24EFA9" w:rsidR="00610C0A" w:rsidRDefault="00A51DEE" w:rsidP="00610C0A">
      <w:pPr>
        <w:ind w:left="283" w:firstLine="284"/>
        <w:jc w:val="center"/>
        <w:rPr>
          <w:rFonts w:asciiTheme="majorHAnsi" w:hAnsiTheme="majorHAnsi" w:cstheme="majorHAnsi"/>
          <w:color w:val="0D0D0D"/>
          <w:sz w:val="16"/>
          <w:szCs w:val="16"/>
          <w:shd w:val="clear" w:color="auto" w:fill="FFFFFF"/>
        </w:rPr>
      </w:pPr>
      <w:r>
        <w:rPr>
          <w:rFonts w:asciiTheme="majorHAnsi" w:hAnsiTheme="majorHAnsi" w:cstheme="majorHAnsi"/>
          <w:bCs/>
          <w:sz w:val="16"/>
          <w:szCs w:val="16"/>
        </w:rPr>
        <w:t>T</w:t>
      </w:r>
      <w:r w:rsidR="00610C0A" w:rsidRPr="009A64B0">
        <w:rPr>
          <w:rFonts w:asciiTheme="majorHAnsi" w:hAnsiTheme="majorHAnsi" w:cstheme="majorHAnsi"/>
          <w:bCs/>
          <w:sz w:val="16"/>
          <w:szCs w:val="16"/>
        </w:rPr>
        <w:t xml:space="preserve">able </w:t>
      </w:r>
      <w:r w:rsidR="00A26BAC">
        <w:rPr>
          <w:rFonts w:asciiTheme="majorHAnsi" w:hAnsiTheme="majorHAnsi" w:cstheme="majorHAnsi"/>
          <w:bCs/>
          <w:sz w:val="16"/>
          <w:szCs w:val="16"/>
        </w:rPr>
        <w:t>9</w:t>
      </w:r>
      <w:r w:rsidR="00610C0A" w:rsidRPr="009A64B0">
        <w:rPr>
          <w:rFonts w:asciiTheme="majorHAnsi" w:hAnsiTheme="majorHAnsi" w:cstheme="majorHAnsi"/>
          <w:bCs/>
          <w:sz w:val="16"/>
          <w:szCs w:val="16"/>
        </w:rPr>
        <w:t xml:space="preserve">. </w:t>
      </w:r>
      <w:proofErr w:type="spellStart"/>
      <w:r w:rsidR="00A26BAC" w:rsidRPr="00A26BAC">
        <w:rPr>
          <w:rFonts w:asciiTheme="majorHAnsi" w:hAnsiTheme="majorHAnsi" w:cstheme="majorHAnsi"/>
          <w:color w:val="0D0D0D"/>
          <w:sz w:val="16"/>
          <w:szCs w:val="16"/>
          <w:shd w:val="clear" w:color="auto" w:fill="FFFFFF"/>
        </w:rPr>
        <w:t>Behavior</w:t>
      </w:r>
      <w:proofErr w:type="spellEnd"/>
      <w:r w:rsidR="00A26BAC" w:rsidRPr="00A26BAC">
        <w:rPr>
          <w:rFonts w:asciiTheme="majorHAnsi" w:hAnsiTheme="majorHAnsi" w:cstheme="majorHAnsi"/>
          <w:color w:val="0D0D0D"/>
          <w:sz w:val="16"/>
          <w:szCs w:val="16"/>
          <w:shd w:val="clear" w:color="auto" w:fill="FFFFFF"/>
        </w:rPr>
        <w:t xml:space="preserve"> Mapping during Isha Prayer or Night Prayer</w:t>
      </w:r>
    </w:p>
    <w:p w14:paraId="06047798" w14:textId="77777777" w:rsidR="00610C0A" w:rsidRDefault="00610C0A" w:rsidP="00610C0A">
      <w:pPr>
        <w:ind w:firstLine="284"/>
        <w:jc w:val="center"/>
        <w:rPr>
          <w:rFonts w:asciiTheme="majorHAnsi" w:hAnsiTheme="majorHAnsi" w:cstheme="majorHAnsi"/>
          <w:sz w:val="20"/>
          <w:szCs w:val="20"/>
        </w:rPr>
      </w:pPr>
    </w:p>
    <w:p w14:paraId="0417A5C7" w14:textId="0FADBB34" w:rsidR="007E41F3" w:rsidRDefault="00A26BAC" w:rsidP="00A26BAC">
      <w:pPr>
        <w:ind w:firstLine="284"/>
        <w:jc w:val="center"/>
        <w:rPr>
          <w:rFonts w:asciiTheme="majorHAnsi" w:hAnsiTheme="majorHAnsi" w:cstheme="majorHAnsi"/>
          <w:sz w:val="20"/>
          <w:szCs w:val="20"/>
        </w:rPr>
      </w:pPr>
      <w:r w:rsidRPr="00AD66ED">
        <w:rPr>
          <w:noProof/>
        </w:rPr>
        <w:drawing>
          <wp:inline distT="0" distB="0" distL="0" distR="0" wp14:anchorId="16F36D72" wp14:editId="508E4D5F">
            <wp:extent cx="5844787" cy="2616200"/>
            <wp:effectExtent l="0" t="0" r="0" b="0"/>
            <wp:docPr id="109133084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b="3929"/>
                    <a:stretch>
                      <a:fillRect/>
                    </a:stretch>
                  </pic:blipFill>
                  <pic:spPr bwMode="auto">
                    <a:xfrm>
                      <a:off x="0" y="0"/>
                      <a:ext cx="5867460" cy="2626349"/>
                    </a:xfrm>
                    <a:prstGeom prst="rect">
                      <a:avLst/>
                    </a:prstGeom>
                    <a:noFill/>
                    <a:ln>
                      <a:noFill/>
                    </a:ln>
                    <a:extLst>
                      <a:ext uri="{53640926-AAD7-44D8-BBD7-CCE9431645EC}">
                        <a14:shadowObscured xmlns:a14="http://schemas.microsoft.com/office/drawing/2010/main"/>
                      </a:ext>
                    </a:extLst>
                  </pic:spPr>
                </pic:pic>
              </a:graphicData>
            </a:graphic>
          </wp:inline>
        </w:drawing>
      </w:r>
    </w:p>
    <w:p w14:paraId="3AC8C15E" w14:textId="77777777" w:rsidR="00A51DEE" w:rsidRPr="007E41F3" w:rsidRDefault="00A51DEE" w:rsidP="00A26BAC">
      <w:pPr>
        <w:ind w:firstLine="284"/>
        <w:jc w:val="center"/>
        <w:rPr>
          <w:rFonts w:asciiTheme="majorHAnsi" w:hAnsiTheme="majorHAnsi" w:cstheme="majorHAnsi"/>
          <w:sz w:val="20"/>
          <w:szCs w:val="20"/>
        </w:rPr>
      </w:pPr>
    </w:p>
    <w:p w14:paraId="6DE75C20" w14:textId="73EEEC9B" w:rsidR="00A26BAC" w:rsidRDefault="00A26BAC" w:rsidP="00A26BAC">
      <w:pPr>
        <w:pStyle w:val="ListParagraph"/>
        <w:numPr>
          <w:ilvl w:val="0"/>
          <w:numId w:val="6"/>
        </w:numPr>
        <w:ind w:left="567" w:hanging="283"/>
        <w:jc w:val="both"/>
        <w:rPr>
          <w:rFonts w:asciiTheme="minorHAnsi" w:hAnsiTheme="minorHAnsi" w:cstheme="minorHAnsi"/>
          <w:b/>
          <w:bCs/>
          <w:sz w:val="18"/>
          <w:szCs w:val="18"/>
        </w:rPr>
      </w:pPr>
      <w:r w:rsidRPr="00A26BAC">
        <w:rPr>
          <w:rFonts w:asciiTheme="minorHAnsi" w:hAnsiTheme="minorHAnsi" w:cstheme="minorHAnsi"/>
          <w:b/>
          <w:bCs/>
          <w:sz w:val="18"/>
          <w:szCs w:val="18"/>
        </w:rPr>
        <w:t>BEHAVIOR MAPPING DURING TARAWEEH PRAYER</w:t>
      </w:r>
    </w:p>
    <w:p w14:paraId="5FC61DE7" w14:textId="28F9DFB4" w:rsidR="00A26BAC" w:rsidRDefault="00A26BAC" w:rsidP="00A26BAC">
      <w:pPr>
        <w:ind w:left="284" w:firstLine="284"/>
        <w:jc w:val="both"/>
        <w:rPr>
          <w:rFonts w:asciiTheme="majorHAnsi" w:hAnsiTheme="majorHAnsi" w:cstheme="majorHAnsi"/>
          <w:sz w:val="20"/>
          <w:szCs w:val="20"/>
        </w:rPr>
      </w:pPr>
      <w:r w:rsidRPr="00A26BAC">
        <w:rPr>
          <w:rFonts w:asciiTheme="majorHAnsi" w:eastAsia="Times New Roman" w:hAnsiTheme="majorHAnsi" w:cstheme="majorHAnsi"/>
          <w:sz w:val="20"/>
          <w:szCs w:val="20"/>
          <w:lang w:val="id-ID" w:eastAsia="ko-KR"/>
        </w:rPr>
        <w:t>Observation was conducted on Tuesday, April 4, 2023, precisely during the Tarawih prayer - from 20:10 to 20:25 and after the Tarawih prayer - from 20:35 to 22:30 (Table 10).</w:t>
      </w:r>
    </w:p>
    <w:p w14:paraId="4E75FE82" w14:textId="77777777" w:rsidR="00A26BAC" w:rsidRDefault="00A26BAC" w:rsidP="00A26BAC">
      <w:pPr>
        <w:ind w:firstLine="284"/>
        <w:rPr>
          <w:rFonts w:asciiTheme="majorHAnsi" w:hAnsiTheme="majorHAnsi" w:cstheme="majorHAnsi"/>
          <w:sz w:val="20"/>
          <w:szCs w:val="20"/>
        </w:rPr>
      </w:pPr>
    </w:p>
    <w:p w14:paraId="50869819" w14:textId="77777777" w:rsidR="00A51DEE" w:rsidRDefault="00A51DEE" w:rsidP="00A26BAC">
      <w:pPr>
        <w:ind w:left="283" w:firstLine="284"/>
        <w:jc w:val="center"/>
        <w:rPr>
          <w:rFonts w:asciiTheme="majorHAnsi" w:hAnsiTheme="majorHAnsi" w:cstheme="majorHAnsi"/>
          <w:bCs/>
          <w:sz w:val="16"/>
          <w:szCs w:val="16"/>
        </w:rPr>
      </w:pPr>
    </w:p>
    <w:p w14:paraId="6913E3BA" w14:textId="77777777" w:rsidR="00A51DEE" w:rsidRDefault="00A51DEE" w:rsidP="00A26BAC">
      <w:pPr>
        <w:ind w:left="283" w:firstLine="284"/>
        <w:jc w:val="center"/>
        <w:rPr>
          <w:rFonts w:asciiTheme="majorHAnsi" w:hAnsiTheme="majorHAnsi" w:cstheme="majorHAnsi"/>
          <w:bCs/>
          <w:sz w:val="16"/>
          <w:szCs w:val="16"/>
        </w:rPr>
      </w:pPr>
    </w:p>
    <w:p w14:paraId="1651BB9B" w14:textId="77777777" w:rsidR="00A51DEE" w:rsidRDefault="00A51DEE" w:rsidP="00A26BAC">
      <w:pPr>
        <w:ind w:left="283" w:firstLine="284"/>
        <w:jc w:val="center"/>
        <w:rPr>
          <w:rFonts w:asciiTheme="majorHAnsi" w:hAnsiTheme="majorHAnsi" w:cstheme="majorHAnsi"/>
          <w:bCs/>
          <w:sz w:val="16"/>
          <w:szCs w:val="16"/>
        </w:rPr>
      </w:pPr>
    </w:p>
    <w:p w14:paraId="2E8F9D78" w14:textId="77777777" w:rsidR="00A51DEE" w:rsidRDefault="00A51DEE" w:rsidP="00A26BAC">
      <w:pPr>
        <w:ind w:left="283" w:firstLine="284"/>
        <w:jc w:val="center"/>
        <w:rPr>
          <w:rFonts w:asciiTheme="majorHAnsi" w:hAnsiTheme="majorHAnsi" w:cstheme="majorHAnsi"/>
          <w:bCs/>
          <w:sz w:val="16"/>
          <w:szCs w:val="16"/>
        </w:rPr>
      </w:pPr>
    </w:p>
    <w:p w14:paraId="3F7DB24F" w14:textId="77777777" w:rsidR="00A51DEE" w:rsidRDefault="00A51DEE" w:rsidP="00A26BAC">
      <w:pPr>
        <w:ind w:left="283" w:firstLine="284"/>
        <w:jc w:val="center"/>
        <w:rPr>
          <w:rFonts w:asciiTheme="majorHAnsi" w:hAnsiTheme="majorHAnsi" w:cstheme="majorHAnsi"/>
          <w:bCs/>
          <w:sz w:val="16"/>
          <w:szCs w:val="16"/>
        </w:rPr>
      </w:pPr>
    </w:p>
    <w:p w14:paraId="126265A7" w14:textId="77777777" w:rsidR="00A51DEE" w:rsidRDefault="00A51DEE" w:rsidP="00A26BAC">
      <w:pPr>
        <w:ind w:left="283" w:firstLine="284"/>
        <w:jc w:val="center"/>
        <w:rPr>
          <w:rFonts w:asciiTheme="majorHAnsi" w:hAnsiTheme="majorHAnsi" w:cstheme="majorHAnsi"/>
          <w:bCs/>
          <w:sz w:val="16"/>
          <w:szCs w:val="16"/>
        </w:rPr>
      </w:pPr>
    </w:p>
    <w:p w14:paraId="7F94435A" w14:textId="77777777" w:rsidR="00A51DEE" w:rsidRDefault="00A51DEE" w:rsidP="00A26BAC">
      <w:pPr>
        <w:ind w:left="283" w:firstLine="284"/>
        <w:jc w:val="center"/>
        <w:rPr>
          <w:rFonts w:asciiTheme="majorHAnsi" w:hAnsiTheme="majorHAnsi" w:cstheme="majorHAnsi"/>
          <w:bCs/>
          <w:sz w:val="16"/>
          <w:szCs w:val="16"/>
        </w:rPr>
      </w:pPr>
    </w:p>
    <w:p w14:paraId="001BB00C" w14:textId="77777777" w:rsidR="00A51DEE" w:rsidRDefault="00A51DEE" w:rsidP="00A26BAC">
      <w:pPr>
        <w:ind w:left="283" w:firstLine="284"/>
        <w:jc w:val="center"/>
        <w:rPr>
          <w:rFonts w:asciiTheme="majorHAnsi" w:hAnsiTheme="majorHAnsi" w:cstheme="majorHAnsi"/>
          <w:bCs/>
          <w:sz w:val="16"/>
          <w:szCs w:val="16"/>
        </w:rPr>
      </w:pPr>
    </w:p>
    <w:p w14:paraId="6CB8F942" w14:textId="77777777" w:rsidR="00A51DEE" w:rsidRDefault="00A51DEE" w:rsidP="00A26BAC">
      <w:pPr>
        <w:ind w:left="283" w:firstLine="284"/>
        <w:jc w:val="center"/>
        <w:rPr>
          <w:rFonts w:asciiTheme="majorHAnsi" w:hAnsiTheme="majorHAnsi" w:cstheme="majorHAnsi"/>
          <w:bCs/>
          <w:sz w:val="16"/>
          <w:szCs w:val="16"/>
        </w:rPr>
      </w:pPr>
    </w:p>
    <w:p w14:paraId="0ABA9D91" w14:textId="77777777" w:rsidR="00A51DEE" w:rsidRDefault="00A51DEE" w:rsidP="00A26BAC">
      <w:pPr>
        <w:ind w:left="283" w:firstLine="284"/>
        <w:jc w:val="center"/>
        <w:rPr>
          <w:rFonts w:asciiTheme="majorHAnsi" w:hAnsiTheme="majorHAnsi" w:cstheme="majorHAnsi"/>
          <w:bCs/>
          <w:sz w:val="16"/>
          <w:szCs w:val="16"/>
        </w:rPr>
      </w:pPr>
    </w:p>
    <w:p w14:paraId="698A7700" w14:textId="77777777" w:rsidR="00A51DEE" w:rsidRDefault="00A51DEE" w:rsidP="00A26BAC">
      <w:pPr>
        <w:ind w:left="283" w:firstLine="284"/>
        <w:jc w:val="center"/>
        <w:rPr>
          <w:rFonts w:asciiTheme="majorHAnsi" w:hAnsiTheme="majorHAnsi" w:cstheme="majorHAnsi"/>
          <w:bCs/>
          <w:sz w:val="16"/>
          <w:szCs w:val="16"/>
        </w:rPr>
      </w:pPr>
    </w:p>
    <w:p w14:paraId="3A778D0F" w14:textId="77777777" w:rsidR="00A51DEE" w:rsidRDefault="00A51DEE" w:rsidP="00A26BAC">
      <w:pPr>
        <w:ind w:left="283" w:firstLine="284"/>
        <w:jc w:val="center"/>
        <w:rPr>
          <w:rFonts w:asciiTheme="majorHAnsi" w:hAnsiTheme="majorHAnsi" w:cstheme="majorHAnsi"/>
          <w:bCs/>
          <w:sz w:val="16"/>
          <w:szCs w:val="16"/>
        </w:rPr>
      </w:pPr>
    </w:p>
    <w:p w14:paraId="0A29ECF7" w14:textId="77777777" w:rsidR="00A51DEE" w:rsidRDefault="00A51DEE" w:rsidP="00A26BAC">
      <w:pPr>
        <w:ind w:left="283" w:firstLine="284"/>
        <w:jc w:val="center"/>
        <w:rPr>
          <w:rFonts w:asciiTheme="majorHAnsi" w:hAnsiTheme="majorHAnsi" w:cstheme="majorHAnsi"/>
          <w:bCs/>
          <w:sz w:val="16"/>
          <w:szCs w:val="16"/>
        </w:rPr>
      </w:pPr>
    </w:p>
    <w:p w14:paraId="5F85C926" w14:textId="77777777" w:rsidR="00A51DEE" w:rsidRDefault="00A51DEE" w:rsidP="00A26BAC">
      <w:pPr>
        <w:ind w:left="283" w:firstLine="284"/>
        <w:jc w:val="center"/>
        <w:rPr>
          <w:rFonts w:asciiTheme="majorHAnsi" w:hAnsiTheme="majorHAnsi" w:cstheme="majorHAnsi"/>
          <w:bCs/>
          <w:sz w:val="16"/>
          <w:szCs w:val="16"/>
        </w:rPr>
      </w:pPr>
    </w:p>
    <w:p w14:paraId="6FEDC4D9" w14:textId="77777777" w:rsidR="00A51DEE" w:rsidRDefault="00A51DEE" w:rsidP="00A26BAC">
      <w:pPr>
        <w:ind w:left="283" w:firstLine="284"/>
        <w:jc w:val="center"/>
        <w:rPr>
          <w:rFonts w:asciiTheme="majorHAnsi" w:hAnsiTheme="majorHAnsi" w:cstheme="majorHAnsi"/>
          <w:bCs/>
          <w:sz w:val="16"/>
          <w:szCs w:val="16"/>
        </w:rPr>
      </w:pPr>
    </w:p>
    <w:p w14:paraId="1FB1A808" w14:textId="2A829DD5" w:rsidR="00A26BAC" w:rsidRDefault="00A26BAC" w:rsidP="00A26BAC">
      <w:pPr>
        <w:ind w:left="283" w:firstLine="284"/>
        <w:jc w:val="center"/>
        <w:rPr>
          <w:rFonts w:asciiTheme="majorHAnsi" w:hAnsiTheme="majorHAnsi" w:cstheme="majorHAnsi"/>
          <w:color w:val="0D0D0D"/>
          <w:sz w:val="16"/>
          <w:szCs w:val="16"/>
          <w:shd w:val="clear" w:color="auto" w:fill="FFFFFF"/>
        </w:rPr>
      </w:pPr>
      <w:r w:rsidRPr="009A64B0">
        <w:rPr>
          <w:rFonts w:asciiTheme="majorHAnsi" w:hAnsiTheme="majorHAnsi" w:cstheme="majorHAnsi"/>
          <w:bCs/>
          <w:sz w:val="16"/>
          <w:szCs w:val="16"/>
        </w:rPr>
        <w:t xml:space="preserve">Table </w:t>
      </w:r>
      <w:r>
        <w:rPr>
          <w:rFonts w:asciiTheme="majorHAnsi" w:hAnsiTheme="majorHAnsi" w:cstheme="majorHAnsi"/>
          <w:bCs/>
          <w:sz w:val="16"/>
          <w:szCs w:val="16"/>
        </w:rPr>
        <w:t>10</w:t>
      </w:r>
      <w:r w:rsidRPr="009A64B0">
        <w:rPr>
          <w:rFonts w:asciiTheme="majorHAnsi" w:hAnsiTheme="majorHAnsi" w:cstheme="majorHAnsi"/>
          <w:bCs/>
          <w:sz w:val="16"/>
          <w:szCs w:val="16"/>
        </w:rPr>
        <w:t xml:space="preserve">. </w:t>
      </w:r>
      <w:proofErr w:type="spellStart"/>
      <w:r w:rsidRPr="00A26BAC">
        <w:rPr>
          <w:rFonts w:asciiTheme="majorHAnsi" w:hAnsiTheme="majorHAnsi" w:cstheme="majorHAnsi"/>
          <w:color w:val="0D0D0D"/>
          <w:sz w:val="16"/>
          <w:szCs w:val="16"/>
          <w:shd w:val="clear" w:color="auto" w:fill="FFFFFF"/>
        </w:rPr>
        <w:t>Behavior</w:t>
      </w:r>
      <w:proofErr w:type="spellEnd"/>
      <w:r w:rsidRPr="00A26BAC">
        <w:rPr>
          <w:rFonts w:asciiTheme="majorHAnsi" w:hAnsiTheme="majorHAnsi" w:cstheme="majorHAnsi"/>
          <w:color w:val="0D0D0D"/>
          <w:sz w:val="16"/>
          <w:szCs w:val="16"/>
          <w:shd w:val="clear" w:color="auto" w:fill="FFFFFF"/>
        </w:rPr>
        <w:t xml:space="preserve"> Mapping during </w:t>
      </w:r>
      <w:proofErr w:type="spellStart"/>
      <w:r w:rsidRPr="00A26BAC">
        <w:rPr>
          <w:rFonts w:asciiTheme="majorHAnsi" w:hAnsiTheme="majorHAnsi" w:cstheme="majorHAnsi"/>
          <w:color w:val="0D0D0D"/>
          <w:sz w:val="16"/>
          <w:szCs w:val="16"/>
          <w:shd w:val="clear" w:color="auto" w:fill="FFFFFF"/>
        </w:rPr>
        <w:t>Taraweeh</w:t>
      </w:r>
      <w:proofErr w:type="spellEnd"/>
      <w:r w:rsidRPr="00A26BAC">
        <w:rPr>
          <w:rFonts w:asciiTheme="majorHAnsi" w:hAnsiTheme="majorHAnsi" w:cstheme="majorHAnsi"/>
          <w:color w:val="0D0D0D"/>
          <w:sz w:val="16"/>
          <w:szCs w:val="16"/>
          <w:shd w:val="clear" w:color="auto" w:fill="FFFFFF"/>
        </w:rPr>
        <w:t xml:space="preserve"> Prayer</w:t>
      </w:r>
    </w:p>
    <w:p w14:paraId="64311A95" w14:textId="77777777" w:rsidR="00A51DEE" w:rsidRDefault="00A51DEE" w:rsidP="00A26BAC">
      <w:pPr>
        <w:ind w:left="283" w:firstLine="284"/>
        <w:jc w:val="center"/>
        <w:rPr>
          <w:rFonts w:asciiTheme="majorHAnsi" w:hAnsiTheme="majorHAnsi" w:cstheme="majorHAnsi"/>
          <w:color w:val="0D0D0D"/>
          <w:sz w:val="16"/>
          <w:szCs w:val="16"/>
          <w:shd w:val="clear" w:color="auto" w:fill="FFFFFF"/>
        </w:rPr>
      </w:pPr>
    </w:p>
    <w:p w14:paraId="1062DA9C" w14:textId="45489742" w:rsidR="005E66A5" w:rsidRDefault="00A26BAC" w:rsidP="005E66A5">
      <w:pPr>
        <w:jc w:val="center"/>
        <w:rPr>
          <w:rFonts w:asciiTheme="minorHAnsi" w:hAnsiTheme="minorHAnsi" w:cstheme="minorHAnsi"/>
          <w:b/>
          <w:bCs/>
        </w:rPr>
      </w:pPr>
      <w:r w:rsidRPr="00AD66ED">
        <w:rPr>
          <w:noProof/>
        </w:rPr>
        <w:drawing>
          <wp:inline distT="0" distB="0" distL="0" distR="0" wp14:anchorId="0CDFAB54" wp14:editId="25AABD7A">
            <wp:extent cx="5216070" cy="3175000"/>
            <wp:effectExtent l="0" t="0" r="0" b="0"/>
            <wp:docPr id="179559300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11638" t="-1" r="10450" b="-2967"/>
                    <a:stretch>
                      <a:fillRect/>
                    </a:stretch>
                  </pic:blipFill>
                  <pic:spPr bwMode="auto">
                    <a:xfrm>
                      <a:off x="0" y="0"/>
                      <a:ext cx="5242995" cy="3191389"/>
                    </a:xfrm>
                    <a:prstGeom prst="rect">
                      <a:avLst/>
                    </a:prstGeom>
                    <a:noFill/>
                    <a:ln>
                      <a:noFill/>
                    </a:ln>
                    <a:extLst>
                      <a:ext uri="{53640926-AAD7-44D8-BBD7-CCE9431645EC}">
                        <a14:shadowObscured xmlns:a14="http://schemas.microsoft.com/office/drawing/2010/main"/>
                      </a:ext>
                    </a:extLst>
                  </pic:spPr>
                </pic:pic>
              </a:graphicData>
            </a:graphic>
          </wp:inline>
        </w:drawing>
      </w:r>
    </w:p>
    <w:p w14:paraId="56C85319" w14:textId="71B72981" w:rsidR="00A26BAC" w:rsidRDefault="00A26BAC" w:rsidP="00A26BAC">
      <w:pPr>
        <w:pStyle w:val="ListParagraph"/>
        <w:numPr>
          <w:ilvl w:val="0"/>
          <w:numId w:val="6"/>
        </w:numPr>
        <w:jc w:val="both"/>
        <w:rPr>
          <w:rFonts w:asciiTheme="minorHAnsi" w:hAnsiTheme="minorHAnsi" w:cstheme="minorHAnsi"/>
          <w:b/>
          <w:bCs/>
          <w:sz w:val="18"/>
          <w:szCs w:val="18"/>
        </w:rPr>
      </w:pPr>
      <w:r w:rsidRPr="00A26BAC">
        <w:rPr>
          <w:rFonts w:asciiTheme="minorHAnsi" w:hAnsiTheme="minorHAnsi" w:cstheme="minorHAnsi"/>
          <w:b/>
          <w:bCs/>
          <w:sz w:val="18"/>
          <w:szCs w:val="18"/>
        </w:rPr>
        <w:t>BEHAVIOR MAPPING EID PRAYER</w:t>
      </w:r>
    </w:p>
    <w:p w14:paraId="5E28CAB6" w14:textId="1034E728" w:rsidR="00A26BAC" w:rsidRDefault="00A26BAC" w:rsidP="00A26BAC">
      <w:pPr>
        <w:ind w:left="284" w:firstLine="284"/>
        <w:jc w:val="both"/>
        <w:rPr>
          <w:rFonts w:asciiTheme="majorHAnsi" w:eastAsia="Times New Roman" w:hAnsiTheme="majorHAnsi" w:cstheme="majorHAnsi"/>
          <w:sz w:val="20"/>
          <w:szCs w:val="20"/>
          <w:lang w:val="id-ID" w:eastAsia="ko-KR"/>
        </w:rPr>
      </w:pPr>
      <w:r w:rsidRPr="00A26BAC">
        <w:rPr>
          <w:rFonts w:asciiTheme="majorHAnsi" w:eastAsia="Times New Roman" w:hAnsiTheme="majorHAnsi" w:cstheme="majorHAnsi"/>
          <w:sz w:val="20"/>
          <w:szCs w:val="20"/>
          <w:lang w:val="id-ID" w:eastAsia="ko-KR"/>
        </w:rPr>
        <w:t>Observation was conducted on Saturday, April 22, 2023, just before the Eid prayer began from 06:00 to 06:30, during the Eid prayer - from 06:45 to 07:05, and after the Eid prayer - from 07:10 to 07:30. (Table 11)</w:t>
      </w:r>
      <w:r>
        <w:rPr>
          <w:rFonts w:asciiTheme="majorHAnsi" w:eastAsia="Times New Roman" w:hAnsiTheme="majorHAnsi" w:cstheme="majorHAnsi"/>
          <w:sz w:val="20"/>
          <w:szCs w:val="20"/>
          <w:lang w:val="id-ID" w:eastAsia="ko-KR"/>
        </w:rPr>
        <w:t>.</w:t>
      </w:r>
    </w:p>
    <w:p w14:paraId="5B6EA3D5" w14:textId="77777777" w:rsidR="00A26BAC" w:rsidRDefault="00A26BAC" w:rsidP="00A26BAC">
      <w:pPr>
        <w:ind w:left="284" w:firstLine="284"/>
        <w:jc w:val="both"/>
        <w:rPr>
          <w:rFonts w:asciiTheme="majorHAnsi" w:eastAsia="Times New Roman" w:hAnsiTheme="majorHAnsi" w:cstheme="majorHAnsi"/>
          <w:sz w:val="20"/>
          <w:szCs w:val="20"/>
          <w:lang w:val="id-ID" w:eastAsia="ko-KR"/>
        </w:rPr>
      </w:pPr>
    </w:p>
    <w:p w14:paraId="4F4DE21F" w14:textId="39EDAEEC" w:rsidR="00A26BAC" w:rsidRDefault="00A26BAC" w:rsidP="00A26BAC">
      <w:pPr>
        <w:ind w:left="283" w:firstLine="284"/>
        <w:jc w:val="center"/>
        <w:rPr>
          <w:rFonts w:asciiTheme="majorHAnsi" w:hAnsiTheme="majorHAnsi" w:cstheme="majorHAnsi"/>
          <w:color w:val="0D0D0D"/>
          <w:sz w:val="16"/>
          <w:szCs w:val="16"/>
          <w:shd w:val="clear" w:color="auto" w:fill="FFFFFF"/>
        </w:rPr>
      </w:pPr>
      <w:r w:rsidRPr="009A64B0">
        <w:rPr>
          <w:rFonts w:asciiTheme="majorHAnsi" w:hAnsiTheme="majorHAnsi" w:cstheme="majorHAnsi"/>
          <w:bCs/>
          <w:sz w:val="16"/>
          <w:szCs w:val="16"/>
        </w:rPr>
        <w:t xml:space="preserve">Table </w:t>
      </w:r>
      <w:r>
        <w:rPr>
          <w:rFonts w:asciiTheme="majorHAnsi" w:hAnsiTheme="majorHAnsi" w:cstheme="majorHAnsi"/>
          <w:bCs/>
          <w:sz w:val="16"/>
          <w:szCs w:val="16"/>
        </w:rPr>
        <w:t>11</w:t>
      </w:r>
      <w:r w:rsidRPr="009A64B0">
        <w:rPr>
          <w:rFonts w:asciiTheme="majorHAnsi" w:hAnsiTheme="majorHAnsi" w:cstheme="majorHAnsi"/>
          <w:bCs/>
          <w:sz w:val="16"/>
          <w:szCs w:val="16"/>
        </w:rPr>
        <w:t xml:space="preserve">. </w:t>
      </w:r>
      <w:proofErr w:type="spellStart"/>
      <w:r w:rsidRPr="00A26BAC">
        <w:rPr>
          <w:rFonts w:asciiTheme="majorHAnsi" w:hAnsiTheme="majorHAnsi" w:cstheme="majorHAnsi"/>
          <w:color w:val="0D0D0D"/>
          <w:sz w:val="16"/>
          <w:szCs w:val="16"/>
          <w:shd w:val="clear" w:color="auto" w:fill="FFFFFF"/>
        </w:rPr>
        <w:t>Behavior</w:t>
      </w:r>
      <w:proofErr w:type="spellEnd"/>
      <w:r w:rsidRPr="00A26BAC">
        <w:rPr>
          <w:rFonts w:asciiTheme="majorHAnsi" w:hAnsiTheme="majorHAnsi" w:cstheme="majorHAnsi"/>
          <w:color w:val="0D0D0D"/>
          <w:sz w:val="16"/>
          <w:szCs w:val="16"/>
          <w:shd w:val="clear" w:color="auto" w:fill="FFFFFF"/>
        </w:rPr>
        <w:t xml:space="preserve"> Mapping during Eid Prayer</w:t>
      </w:r>
    </w:p>
    <w:p w14:paraId="254E7E3E" w14:textId="77777777" w:rsidR="00A26BAC" w:rsidRDefault="00A26BAC" w:rsidP="00A26BAC">
      <w:pPr>
        <w:ind w:left="284" w:firstLine="284"/>
        <w:jc w:val="both"/>
        <w:rPr>
          <w:rFonts w:asciiTheme="majorHAnsi" w:eastAsia="Times New Roman" w:hAnsiTheme="majorHAnsi" w:cstheme="majorHAnsi"/>
          <w:sz w:val="20"/>
          <w:szCs w:val="20"/>
          <w:lang w:val="id-ID" w:eastAsia="ko-KR"/>
        </w:rPr>
      </w:pPr>
    </w:p>
    <w:p w14:paraId="375E0467" w14:textId="2B9B17C1" w:rsidR="00A26BAC" w:rsidRDefault="00A26BAC" w:rsidP="00054E50">
      <w:pPr>
        <w:ind w:left="284"/>
        <w:jc w:val="both"/>
        <w:rPr>
          <w:rFonts w:asciiTheme="majorHAnsi" w:hAnsiTheme="majorHAnsi" w:cstheme="majorHAnsi"/>
          <w:sz w:val="20"/>
          <w:szCs w:val="20"/>
        </w:rPr>
      </w:pPr>
      <w:r w:rsidRPr="00AD66ED">
        <w:rPr>
          <w:noProof/>
        </w:rPr>
        <w:drawing>
          <wp:inline distT="0" distB="0" distL="0" distR="0" wp14:anchorId="77EB017B" wp14:editId="3671286C">
            <wp:extent cx="5831978" cy="2463800"/>
            <wp:effectExtent l="0" t="0" r="0" b="0"/>
            <wp:docPr id="33736143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b="9327"/>
                    <a:stretch>
                      <a:fillRect/>
                    </a:stretch>
                  </pic:blipFill>
                  <pic:spPr bwMode="auto">
                    <a:xfrm>
                      <a:off x="0" y="0"/>
                      <a:ext cx="5847579" cy="2470391"/>
                    </a:xfrm>
                    <a:prstGeom prst="rect">
                      <a:avLst/>
                    </a:prstGeom>
                    <a:noFill/>
                    <a:ln>
                      <a:noFill/>
                    </a:ln>
                    <a:extLst>
                      <a:ext uri="{53640926-AAD7-44D8-BBD7-CCE9431645EC}">
                        <a14:shadowObscured xmlns:a14="http://schemas.microsoft.com/office/drawing/2010/main"/>
                      </a:ext>
                    </a:extLst>
                  </pic:spPr>
                </pic:pic>
              </a:graphicData>
            </a:graphic>
          </wp:inline>
        </w:drawing>
      </w:r>
    </w:p>
    <w:p w14:paraId="042F7330" w14:textId="77777777" w:rsidR="00A51DEE" w:rsidRDefault="00A51DEE" w:rsidP="00A26BAC">
      <w:pPr>
        <w:ind w:left="284" w:firstLine="284"/>
        <w:jc w:val="both"/>
        <w:rPr>
          <w:rFonts w:asciiTheme="majorHAnsi" w:hAnsiTheme="majorHAnsi" w:cstheme="majorHAnsi"/>
          <w:sz w:val="20"/>
          <w:szCs w:val="20"/>
        </w:rPr>
      </w:pPr>
    </w:p>
    <w:p w14:paraId="1228FCCC" w14:textId="77777777" w:rsidR="00A51DEE" w:rsidRDefault="00A51DEE" w:rsidP="00A26BAC">
      <w:pPr>
        <w:ind w:left="284" w:firstLine="284"/>
        <w:jc w:val="both"/>
        <w:rPr>
          <w:rFonts w:asciiTheme="majorHAnsi" w:hAnsiTheme="majorHAnsi" w:cstheme="majorHAnsi"/>
          <w:sz w:val="20"/>
          <w:szCs w:val="20"/>
        </w:rPr>
      </w:pPr>
    </w:p>
    <w:p w14:paraId="031E8334" w14:textId="0BF2A574" w:rsidR="00BE161C" w:rsidRDefault="00BE161C" w:rsidP="00BE161C">
      <w:pPr>
        <w:pStyle w:val="ListParagraph"/>
        <w:numPr>
          <w:ilvl w:val="0"/>
          <w:numId w:val="6"/>
        </w:numPr>
        <w:jc w:val="both"/>
        <w:rPr>
          <w:rFonts w:asciiTheme="minorHAnsi" w:hAnsiTheme="minorHAnsi" w:cstheme="minorHAnsi"/>
          <w:b/>
          <w:bCs/>
          <w:sz w:val="18"/>
          <w:szCs w:val="18"/>
        </w:rPr>
      </w:pPr>
      <w:bookmarkStart w:id="5" w:name="_Hlk200394351"/>
      <w:r w:rsidRPr="00BE161C">
        <w:rPr>
          <w:rFonts w:asciiTheme="minorHAnsi" w:hAnsiTheme="minorHAnsi" w:cstheme="minorHAnsi"/>
          <w:b/>
          <w:bCs/>
          <w:sz w:val="18"/>
          <w:szCs w:val="18"/>
        </w:rPr>
        <w:t>BEHAVIOR MAPPING I’TIKAF PRAYER</w:t>
      </w:r>
    </w:p>
    <w:p w14:paraId="449C1717" w14:textId="6CE7F342" w:rsidR="00BE161C" w:rsidRDefault="00BE161C" w:rsidP="00BE161C">
      <w:pPr>
        <w:ind w:left="284" w:firstLine="284"/>
        <w:jc w:val="both"/>
        <w:rPr>
          <w:rFonts w:asciiTheme="majorHAnsi" w:eastAsia="Times New Roman" w:hAnsiTheme="majorHAnsi" w:cstheme="majorHAnsi"/>
          <w:sz w:val="20"/>
          <w:szCs w:val="20"/>
          <w:lang w:val="id-ID" w:eastAsia="ko-KR"/>
        </w:rPr>
      </w:pPr>
      <w:r w:rsidRPr="00BE161C">
        <w:rPr>
          <w:rFonts w:asciiTheme="majorHAnsi" w:eastAsia="Times New Roman" w:hAnsiTheme="majorHAnsi" w:cstheme="majorHAnsi"/>
          <w:sz w:val="20"/>
          <w:szCs w:val="20"/>
          <w:lang w:val="id-ID" w:eastAsia="ko-KR"/>
        </w:rPr>
        <w:t>Observation was conducted on Tuesday, April 18, 2023, just before the I’tikaf prayer began from 00:15 to 01:35 and during the I’tikaf prayer - from 01:40 to 03:20 (Table 12).</w:t>
      </w:r>
      <w:bookmarkEnd w:id="5"/>
    </w:p>
    <w:p w14:paraId="332EA5D9" w14:textId="77777777" w:rsidR="00BE161C" w:rsidRDefault="00BE161C" w:rsidP="00BE161C">
      <w:pPr>
        <w:ind w:left="284" w:firstLine="284"/>
        <w:jc w:val="both"/>
        <w:rPr>
          <w:rFonts w:asciiTheme="majorHAnsi" w:eastAsia="Times New Roman" w:hAnsiTheme="majorHAnsi" w:cstheme="majorHAnsi"/>
          <w:sz w:val="20"/>
          <w:szCs w:val="20"/>
          <w:lang w:val="id-ID" w:eastAsia="ko-KR"/>
        </w:rPr>
      </w:pPr>
    </w:p>
    <w:p w14:paraId="608B9BBE" w14:textId="77777777" w:rsidR="00A51DEE" w:rsidRDefault="00A51DEE" w:rsidP="00BE161C">
      <w:pPr>
        <w:ind w:left="283" w:firstLine="284"/>
        <w:jc w:val="center"/>
        <w:rPr>
          <w:rFonts w:asciiTheme="majorHAnsi" w:hAnsiTheme="majorHAnsi" w:cstheme="majorHAnsi"/>
          <w:bCs/>
          <w:sz w:val="16"/>
          <w:szCs w:val="16"/>
        </w:rPr>
      </w:pPr>
    </w:p>
    <w:p w14:paraId="229BA81A" w14:textId="77777777" w:rsidR="00A51DEE" w:rsidRDefault="00A51DEE" w:rsidP="00BE161C">
      <w:pPr>
        <w:ind w:left="283" w:firstLine="284"/>
        <w:jc w:val="center"/>
        <w:rPr>
          <w:rFonts w:asciiTheme="majorHAnsi" w:hAnsiTheme="majorHAnsi" w:cstheme="majorHAnsi"/>
          <w:bCs/>
          <w:sz w:val="16"/>
          <w:szCs w:val="16"/>
        </w:rPr>
      </w:pPr>
    </w:p>
    <w:p w14:paraId="582B56B4" w14:textId="77777777" w:rsidR="00A51DEE" w:rsidRDefault="00A51DEE" w:rsidP="00BE161C">
      <w:pPr>
        <w:ind w:left="283" w:firstLine="284"/>
        <w:jc w:val="center"/>
        <w:rPr>
          <w:rFonts w:asciiTheme="majorHAnsi" w:hAnsiTheme="majorHAnsi" w:cstheme="majorHAnsi"/>
          <w:bCs/>
          <w:sz w:val="16"/>
          <w:szCs w:val="16"/>
        </w:rPr>
      </w:pPr>
    </w:p>
    <w:p w14:paraId="471896F0" w14:textId="77777777" w:rsidR="00A51DEE" w:rsidRDefault="00A51DEE" w:rsidP="00BE161C">
      <w:pPr>
        <w:ind w:left="283" w:firstLine="284"/>
        <w:jc w:val="center"/>
        <w:rPr>
          <w:rFonts w:asciiTheme="majorHAnsi" w:hAnsiTheme="majorHAnsi" w:cstheme="majorHAnsi"/>
          <w:bCs/>
          <w:sz w:val="16"/>
          <w:szCs w:val="16"/>
        </w:rPr>
      </w:pPr>
    </w:p>
    <w:p w14:paraId="1E6E2A9F" w14:textId="77777777" w:rsidR="00A51DEE" w:rsidRDefault="00A51DEE" w:rsidP="00BE161C">
      <w:pPr>
        <w:ind w:left="283" w:firstLine="284"/>
        <w:jc w:val="center"/>
        <w:rPr>
          <w:rFonts w:asciiTheme="majorHAnsi" w:hAnsiTheme="majorHAnsi" w:cstheme="majorHAnsi"/>
          <w:bCs/>
          <w:sz w:val="16"/>
          <w:szCs w:val="16"/>
        </w:rPr>
      </w:pPr>
    </w:p>
    <w:p w14:paraId="75D43913" w14:textId="77777777" w:rsidR="00A51DEE" w:rsidRDefault="00A51DEE" w:rsidP="00BE161C">
      <w:pPr>
        <w:ind w:left="283" w:firstLine="284"/>
        <w:jc w:val="center"/>
        <w:rPr>
          <w:rFonts w:asciiTheme="majorHAnsi" w:hAnsiTheme="majorHAnsi" w:cstheme="majorHAnsi"/>
          <w:bCs/>
          <w:sz w:val="16"/>
          <w:szCs w:val="16"/>
        </w:rPr>
      </w:pPr>
    </w:p>
    <w:p w14:paraId="027696DE" w14:textId="77777777" w:rsidR="00A51DEE" w:rsidRDefault="00A51DEE" w:rsidP="00BE161C">
      <w:pPr>
        <w:ind w:left="283" w:firstLine="284"/>
        <w:jc w:val="center"/>
        <w:rPr>
          <w:rFonts w:asciiTheme="majorHAnsi" w:hAnsiTheme="majorHAnsi" w:cstheme="majorHAnsi"/>
          <w:bCs/>
          <w:sz w:val="16"/>
          <w:szCs w:val="16"/>
        </w:rPr>
      </w:pPr>
    </w:p>
    <w:p w14:paraId="5D593982" w14:textId="77777777" w:rsidR="00054E50" w:rsidRDefault="00054E50" w:rsidP="00BE161C">
      <w:pPr>
        <w:ind w:left="283" w:firstLine="284"/>
        <w:jc w:val="center"/>
        <w:rPr>
          <w:rFonts w:asciiTheme="majorHAnsi" w:hAnsiTheme="majorHAnsi" w:cstheme="majorHAnsi"/>
          <w:bCs/>
          <w:sz w:val="16"/>
          <w:szCs w:val="16"/>
        </w:rPr>
      </w:pPr>
    </w:p>
    <w:p w14:paraId="7460D667" w14:textId="77777777" w:rsidR="00054E50" w:rsidRDefault="00054E50" w:rsidP="00BE161C">
      <w:pPr>
        <w:ind w:left="283" w:firstLine="284"/>
        <w:jc w:val="center"/>
        <w:rPr>
          <w:rFonts w:asciiTheme="majorHAnsi" w:hAnsiTheme="majorHAnsi" w:cstheme="majorHAnsi"/>
          <w:bCs/>
          <w:sz w:val="16"/>
          <w:szCs w:val="16"/>
        </w:rPr>
      </w:pPr>
    </w:p>
    <w:p w14:paraId="1F9D542B" w14:textId="43000F89" w:rsidR="00BE161C" w:rsidRDefault="00BE161C" w:rsidP="00BE161C">
      <w:pPr>
        <w:ind w:left="283" w:firstLine="284"/>
        <w:jc w:val="center"/>
        <w:rPr>
          <w:rFonts w:asciiTheme="majorHAnsi" w:hAnsiTheme="majorHAnsi" w:cstheme="majorHAnsi"/>
          <w:color w:val="0D0D0D"/>
          <w:sz w:val="16"/>
          <w:szCs w:val="16"/>
          <w:shd w:val="clear" w:color="auto" w:fill="FFFFFF"/>
        </w:rPr>
      </w:pPr>
      <w:r w:rsidRPr="009A64B0">
        <w:rPr>
          <w:rFonts w:asciiTheme="majorHAnsi" w:hAnsiTheme="majorHAnsi" w:cstheme="majorHAnsi"/>
          <w:bCs/>
          <w:sz w:val="16"/>
          <w:szCs w:val="16"/>
        </w:rPr>
        <w:t xml:space="preserve">Table </w:t>
      </w:r>
      <w:r>
        <w:rPr>
          <w:rFonts w:asciiTheme="majorHAnsi" w:hAnsiTheme="majorHAnsi" w:cstheme="majorHAnsi"/>
          <w:bCs/>
          <w:sz w:val="16"/>
          <w:szCs w:val="16"/>
        </w:rPr>
        <w:t>12</w:t>
      </w:r>
      <w:r w:rsidRPr="009A64B0">
        <w:rPr>
          <w:rFonts w:asciiTheme="majorHAnsi" w:hAnsiTheme="majorHAnsi" w:cstheme="majorHAnsi"/>
          <w:bCs/>
          <w:sz w:val="16"/>
          <w:szCs w:val="16"/>
        </w:rPr>
        <w:t xml:space="preserve">. </w:t>
      </w:r>
      <w:proofErr w:type="spellStart"/>
      <w:r w:rsidRPr="00BE161C">
        <w:rPr>
          <w:rFonts w:asciiTheme="majorHAnsi" w:hAnsiTheme="majorHAnsi" w:cstheme="majorHAnsi"/>
          <w:color w:val="0D0D0D"/>
          <w:sz w:val="16"/>
          <w:szCs w:val="16"/>
          <w:shd w:val="clear" w:color="auto" w:fill="FFFFFF"/>
        </w:rPr>
        <w:t>Behavior</w:t>
      </w:r>
      <w:proofErr w:type="spellEnd"/>
      <w:r w:rsidRPr="00BE161C">
        <w:rPr>
          <w:rFonts w:asciiTheme="majorHAnsi" w:hAnsiTheme="majorHAnsi" w:cstheme="majorHAnsi"/>
          <w:color w:val="0D0D0D"/>
          <w:sz w:val="16"/>
          <w:szCs w:val="16"/>
          <w:shd w:val="clear" w:color="auto" w:fill="FFFFFF"/>
        </w:rPr>
        <w:t xml:space="preserve"> Mapping during I’tikaf Prayer</w:t>
      </w:r>
    </w:p>
    <w:p w14:paraId="2B4EBA6A" w14:textId="5D00E9D5" w:rsidR="005E66A5" w:rsidRPr="005E66A5" w:rsidRDefault="00BE161C" w:rsidP="005E66A5">
      <w:pPr>
        <w:jc w:val="center"/>
        <w:rPr>
          <w:rFonts w:asciiTheme="minorHAnsi" w:hAnsiTheme="minorHAnsi" w:cstheme="minorHAnsi"/>
          <w:b/>
          <w:bCs/>
          <w:sz w:val="20"/>
          <w:szCs w:val="20"/>
        </w:rPr>
      </w:pPr>
      <w:r w:rsidRPr="00AD66ED">
        <w:rPr>
          <w:noProof/>
        </w:rPr>
        <w:drawing>
          <wp:inline distT="0" distB="0" distL="0" distR="0" wp14:anchorId="07176B45" wp14:editId="760B4C17">
            <wp:extent cx="5384800" cy="4911521"/>
            <wp:effectExtent l="0" t="0" r="0" b="0"/>
            <wp:docPr id="5409633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t="4184"/>
                    <a:stretch>
                      <a:fillRect/>
                    </a:stretch>
                  </pic:blipFill>
                  <pic:spPr bwMode="auto">
                    <a:xfrm>
                      <a:off x="0" y="0"/>
                      <a:ext cx="5390354" cy="4916586"/>
                    </a:xfrm>
                    <a:prstGeom prst="rect">
                      <a:avLst/>
                    </a:prstGeom>
                    <a:noFill/>
                    <a:ln>
                      <a:noFill/>
                    </a:ln>
                    <a:extLst>
                      <a:ext uri="{53640926-AAD7-44D8-BBD7-CCE9431645EC}">
                        <a14:shadowObscured xmlns:a14="http://schemas.microsoft.com/office/drawing/2010/main"/>
                      </a:ext>
                    </a:extLst>
                  </pic:spPr>
                </pic:pic>
              </a:graphicData>
            </a:graphic>
          </wp:inline>
        </w:drawing>
      </w:r>
    </w:p>
    <w:p w14:paraId="40B040AC" w14:textId="377C3BD3" w:rsidR="005E66A5" w:rsidRDefault="005E66A5" w:rsidP="005E66A5">
      <w:pPr>
        <w:jc w:val="center"/>
        <w:rPr>
          <w:rFonts w:asciiTheme="minorHAnsi" w:hAnsiTheme="minorHAnsi" w:cstheme="minorHAnsi"/>
          <w:b/>
          <w:bCs/>
          <w:sz w:val="20"/>
          <w:szCs w:val="20"/>
        </w:rPr>
      </w:pPr>
    </w:p>
    <w:p w14:paraId="30C7041A" w14:textId="5332E795" w:rsidR="00BE161C" w:rsidRDefault="00BE161C" w:rsidP="00BE161C">
      <w:pPr>
        <w:pStyle w:val="ListParagraph"/>
        <w:numPr>
          <w:ilvl w:val="0"/>
          <w:numId w:val="6"/>
        </w:numPr>
        <w:ind w:left="567" w:hanging="283"/>
        <w:jc w:val="both"/>
        <w:rPr>
          <w:rFonts w:asciiTheme="minorHAnsi" w:hAnsiTheme="minorHAnsi" w:cstheme="minorHAnsi"/>
          <w:b/>
          <w:bCs/>
          <w:sz w:val="18"/>
          <w:szCs w:val="18"/>
        </w:rPr>
      </w:pPr>
      <w:r w:rsidRPr="00BE161C">
        <w:rPr>
          <w:rFonts w:asciiTheme="minorHAnsi" w:hAnsiTheme="minorHAnsi" w:cstheme="minorHAnsi"/>
          <w:b/>
          <w:bCs/>
          <w:sz w:val="18"/>
          <w:szCs w:val="18"/>
        </w:rPr>
        <w:t>CONGREGANTS’ INTERPRETATION ON SOCIAL SUSTAINABILITY AT AL-LATHIIF MOSQUE</w:t>
      </w:r>
    </w:p>
    <w:p w14:paraId="7A62864C" w14:textId="4F0EB090" w:rsidR="00BE161C" w:rsidRDefault="00BE161C" w:rsidP="00BE161C">
      <w:pPr>
        <w:ind w:left="284" w:firstLine="283"/>
        <w:jc w:val="both"/>
        <w:rPr>
          <w:rFonts w:asciiTheme="majorHAnsi" w:eastAsia="Times New Roman" w:hAnsiTheme="majorHAnsi" w:cstheme="majorHAnsi"/>
          <w:sz w:val="20"/>
          <w:szCs w:val="20"/>
          <w:lang w:val="id-ID" w:eastAsia="ko-KR"/>
        </w:rPr>
      </w:pPr>
      <w:r w:rsidRPr="00BE161C">
        <w:rPr>
          <w:rFonts w:asciiTheme="majorHAnsi" w:eastAsia="Times New Roman" w:hAnsiTheme="majorHAnsi" w:cstheme="majorHAnsi"/>
          <w:sz w:val="20"/>
          <w:szCs w:val="20"/>
          <w:lang w:val="id-ID" w:eastAsia="ko-KR"/>
        </w:rPr>
        <w:t>The process of observation through behavior mapping around Al-Lathiif Mosque becomes essential in researching both ritualistic and non-ritualistic activities (other than Salat) that occur within the mosque. The results of observation must be validated, as each congregant has a different perspective of comfort in performing an activity. Therefore, to obtain deeper insights, this observation is further carried out by collecting data through interviews and filling out questionnaires. Furthermore, the data obtained must be processed using Likert scale methods with percentage results. The number of congregants who have responded to questions based on 3 parameters is 40 congregants, and the parameters are (1) Social Interaction and the Setting of Spaces, (2) Flexibility of Space Regarding Sacred and Profane, and (3) Social Participation in the Scope of Community. As seen in Table 13, the majority of the community in Al-Lathiif Mosque is dominated by youth. Therefore, the social activities are very vibrant and lively. The results from distributing the questionnaires are presented in table number 14 to 16.</w:t>
      </w:r>
    </w:p>
    <w:p w14:paraId="4E918221" w14:textId="77777777" w:rsidR="00BE161C" w:rsidRDefault="00BE161C" w:rsidP="00BE161C">
      <w:pPr>
        <w:ind w:left="284" w:firstLine="283"/>
        <w:jc w:val="both"/>
        <w:rPr>
          <w:rFonts w:asciiTheme="majorHAnsi" w:eastAsia="Times New Roman" w:hAnsiTheme="majorHAnsi" w:cstheme="majorHAnsi"/>
          <w:lang w:val="id-ID" w:eastAsia="ko-KR"/>
        </w:rPr>
      </w:pPr>
    </w:p>
    <w:p w14:paraId="75496E6B" w14:textId="77777777" w:rsidR="00BE161C" w:rsidRPr="00731D03" w:rsidRDefault="00BE161C" w:rsidP="00BE161C">
      <w:pPr>
        <w:jc w:val="center"/>
        <w:rPr>
          <w:rFonts w:asciiTheme="majorHAnsi" w:hAnsiTheme="majorHAnsi" w:cstheme="majorHAnsi"/>
          <w:bCs/>
          <w:sz w:val="16"/>
          <w:szCs w:val="16"/>
        </w:rPr>
      </w:pPr>
      <w:r w:rsidRPr="00731D03">
        <w:rPr>
          <w:rFonts w:asciiTheme="majorHAnsi" w:hAnsiTheme="majorHAnsi" w:cstheme="majorHAnsi"/>
          <w:bCs/>
          <w:sz w:val="16"/>
          <w:szCs w:val="16"/>
        </w:rPr>
        <w:t>Table 13. Respondent’s Profile</w:t>
      </w:r>
    </w:p>
    <w:tbl>
      <w:tblPr>
        <w:tblStyle w:val="TableGrid"/>
        <w:tblpPr w:leftFromText="180" w:rightFromText="180" w:vertAnchor="text" w:horzAnchor="margin" w:tblpXSpec="center" w:tblpY="11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42"/>
        <w:gridCol w:w="1382"/>
        <w:gridCol w:w="1447"/>
      </w:tblGrid>
      <w:tr w:rsidR="00731D03" w:rsidRPr="00BE161C" w14:paraId="536B9CBD" w14:textId="77777777" w:rsidTr="00731D03">
        <w:tc>
          <w:tcPr>
            <w:tcW w:w="1342" w:type="dxa"/>
            <w:tcBorders>
              <w:top w:val="single" w:sz="4" w:space="0" w:color="auto"/>
              <w:bottom w:val="single" w:sz="4" w:space="0" w:color="auto"/>
            </w:tcBorders>
            <w:shd w:val="clear" w:color="auto" w:fill="auto"/>
          </w:tcPr>
          <w:p w14:paraId="1D1DFE40" w14:textId="77777777" w:rsidR="00BE161C" w:rsidRPr="00BE161C" w:rsidRDefault="00BE161C" w:rsidP="002C4677">
            <w:pPr>
              <w:pStyle w:val="ListParagraph"/>
              <w:ind w:left="0"/>
              <w:jc w:val="center"/>
              <w:rPr>
                <w:rFonts w:asciiTheme="majorHAnsi" w:hAnsiTheme="majorHAnsi" w:cstheme="majorHAnsi"/>
                <w:b/>
                <w:bCs/>
                <w:sz w:val="16"/>
                <w:szCs w:val="16"/>
              </w:rPr>
            </w:pPr>
            <w:r w:rsidRPr="00BE161C">
              <w:rPr>
                <w:rFonts w:asciiTheme="majorHAnsi" w:hAnsiTheme="majorHAnsi" w:cstheme="majorHAnsi"/>
                <w:b/>
                <w:bCs/>
                <w:sz w:val="16"/>
                <w:szCs w:val="16"/>
              </w:rPr>
              <w:t>Gender</w:t>
            </w:r>
          </w:p>
        </w:tc>
        <w:tc>
          <w:tcPr>
            <w:tcW w:w="1382" w:type="dxa"/>
            <w:tcBorders>
              <w:top w:val="single" w:sz="4" w:space="0" w:color="auto"/>
              <w:bottom w:val="single" w:sz="4" w:space="0" w:color="auto"/>
            </w:tcBorders>
            <w:shd w:val="clear" w:color="auto" w:fill="auto"/>
          </w:tcPr>
          <w:p w14:paraId="22AFAF00" w14:textId="77777777" w:rsidR="00BE161C" w:rsidRPr="00BE161C" w:rsidRDefault="00BE161C" w:rsidP="002C4677">
            <w:pPr>
              <w:pStyle w:val="ListParagraph"/>
              <w:ind w:left="0"/>
              <w:jc w:val="center"/>
              <w:rPr>
                <w:rFonts w:asciiTheme="majorHAnsi" w:hAnsiTheme="majorHAnsi" w:cstheme="majorHAnsi"/>
                <w:b/>
                <w:bCs/>
                <w:sz w:val="16"/>
                <w:szCs w:val="16"/>
              </w:rPr>
            </w:pPr>
            <w:r w:rsidRPr="00BE161C">
              <w:rPr>
                <w:rFonts w:asciiTheme="majorHAnsi" w:hAnsiTheme="majorHAnsi" w:cstheme="majorHAnsi"/>
                <w:b/>
                <w:bCs/>
                <w:sz w:val="16"/>
                <w:szCs w:val="16"/>
              </w:rPr>
              <w:t>Numbers</w:t>
            </w:r>
          </w:p>
        </w:tc>
        <w:tc>
          <w:tcPr>
            <w:tcW w:w="1447" w:type="dxa"/>
            <w:tcBorders>
              <w:top w:val="single" w:sz="4" w:space="0" w:color="auto"/>
              <w:bottom w:val="single" w:sz="4" w:space="0" w:color="auto"/>
            </w:tcBorders>
            <w:shd w:val="clear" w:color="auto" w:fill="auto"/>
          </w:tcPr>
          <w:p w14:paraId="48D94CFF" w14:textId="77777777" w:rsidR="00BE161C" w:rsidRPr="00BE161C" w:rsidRDefault="00BE161C" w:rsidP="002C4677">
            <w:pPr>
              <w:pStyle w:val="ListParagraph"/>
              <w:ind w:left="0"/>
              <w:jc w:val="center"/>
              <w:rPr>
                <w:rFonts w:asciiTheme="majorHAnsi" w:hAnsiTheme="majorHAnsi" w:cstheme="majorHAnsi"/>
                <w:b/>
                <w:bCs/>
                <w:sz w:val="16"/>
                <w:szCs w:val="16"/>
              </w:rPr>
            </w:pPr>
            <w:r w:rsidRPr="00BE161C">
              <w:rPr>
                <w:rFonts w:asciiTheme="majorHAnsi" w:hAnsiTheme="majorHAnsi" w:cstheme="majorHAnsi"/>
                <w:b/>
                <w:bCs/>
                <w:sz w:val="16"/>
                <w:szCs w:val="16"/>
              </w:rPr>
              <w:t>Percentage</w:t>
            </w:r>
          </w:p>
        </w:tc>
      </w:tr>
      <w:tr w:rsidR="00BE161C" w:rsidRPr="00BE161C" w14:paraId="59F088F5" w14:textId="77777777" w:rsidTr="00731D03">
        <w:tc>
          <w:tcPr>
            <w:tcW w:w="1342" w:type="dxa"/>
            <w:tcBorders>
              <w:top w:val="single" w:sz="4" w:space="0" w:color="auto"/>
            </w:tcBorders>
            <w:shd w:val="clear" w:color="auto" w:fill="auto"/>
          </w:tcPr>
          <w:p w14:paraId="6268F126" w14:textId="77777777" w:rsidR="00BE161C" w:rsidRPr="00BE161C" w:rsidRDefault="00BE161C" w:rsidP="002C4677">
            <w:pPr>
              <w:pStyle w:val="ListParagraph"/>
              <w:ind w:left="0"/>
              <w:jc w:val="center"/>
              <w:rPr>
                <w:rFonts w:asciiTheme="majorHAnsi" w:hAnsiTheme="majorHAnsi" w:cstheme="majorHAnsi"/>
                <w:sz w:val="16"/>
                <w:szCs w:val="16"/>
              </w:rPr>
            </w:pPr>
            <w:r w:rsidRPr="00BE161C">
              <w:rPr>
                <w:rFonts w:asciiTheme="majorHAnsi" w:hAnsiTheme="majorHAnsi" w:cstheme="majorHAnsi"/>
                <w:sz w:val="16"/>
                <w:szCs w:val="16"/>
              </w:rPr>
              <w:t>Man</w:t>
            </w:r>
          </w:p>
        </w:tc>
        <w:tc>
          <w:tcPr>
            <w:tcW w:w="1382" w:type="dxa"/>
            <w:tcBorders>
              <w:top w:val="single" w:sz="4" w:space="0" w:color="auto"/>
            </w:tcBorders>
            <w:shd w:val="clear" w:color="auto" w:fill="auto"/>
          </w:tcPr>
          <w:p w14:paraId="6EF82D9F" w14:textId="77777777" w:rsidR="00BE161C" w:rsidRPr="00BE161C" w:rsidRDefault="00BE161C" w:rsidP="002C4677">
            <w:pPr>
              <w:pStyle w:val="ListParagraph"/>
              <w:ind w:left="0"/>
              <w:jc w:val="center"/>
              <w:rPr>
                <w:rFonts w:asciiTheme="majorHAnsi" w:hAnsiTheme="majorHAnsi" w:cstheme="majorHAnsi"/>
                <w:sz w:val="16"/>
                <w:szCs w:val="16"/>
              </w:rPr>
            </w:pPr>
            <w:r w:rsidRPr="00BE161C">
              <w:rPr>
                <w:rFonts w:asciiTheme="majorHAnsi" w:hAnsiTheme="majorHAnsi" w:cstheme="majorHAnsi"/>
                <w:sz w:val="16"/>
                <w:szCs w:val="16"/>
              </w:rPr>
              <w:t>19</w:t>
            </w:r>
          </w:p>
        </w:tc>
        <w:tc>
          <w:tcPr>
            <w:tcW w:w="1447" w:type="dxa"/>
            <w:tcBorders>
              <w:top w:val="single" w:sz="4" w:space="0" w:color="auto"/>
            </w:tcBorders>
            <w:shd w:val="clear" w:color="auto" w:fill="auto"/>
          </w:tcPr>
          <w:p w14:paraId="41FB1F67" w14:textId="77777777" w:rsidR="00BE161C" w:rsidRPr="00BE161C" w:rsidRDefault="00BE161C" w:rsidP="002C4677">
            <w:pPr>
              <w:pStyle w:val="ListParagraph"/>
              <w:ind w:left="0"/>
              <w:jc w:val="center"/>
              <w:rPr>
                <w:rFonts w:asciiTheme="majorHAnsi" w:hAnsiTheme="majorHAnsi" w:cstheme="majorHAnsi"/>
                <w:sz w:val="16"/>
                <w:szCs w:val="16"/>
              </w:rPr>
            </w:pPr>
            <w:r w:rsidRPr="00BE161C">
              <w:rPr>
                <w:rFonts w:asciiTheme="majorHAnsi" w:hAnsiTheme="majorHAnsi" w:cstheme="majorHAnsi"/>
                <w:sz w:val="16"/>
                <w:szCs w:val="16"/>
              </w:rPr>
              <w:t>47,5 %</w:t>
            </w:r>
          </w:p>
        </w:tc>
      </w:tr>
      <w:tr w:rsidR="00BE161C" w:rsidRPr="00BE161C" w14:paraId="0BC33A38" w14:textId="77777777" w:rsidTr="00731D03">
        <w:tc>
          <w:tcPr>
            <w:tcW w:w="1342" w:type="dxa"/>
            <w:tcBorders>
              <w:bottom w:val="single" w:sz="4" w:space="0" w:color="auto"/>
            </w:tcBorders>
            <w:shd w:val="clear" w:color="auto" w:fill="auto"/>
          </w:tcPr>
          <w:p w14:paraId="7BC31756" w14:textId="77777777" w:rsidR="00BE161C" w:rsidRPr="00BE161C" w:rsidRDefault="00BE161C" w:rsidP="002C4677">
            <w:pPr>
              <w:pStyle w:val="ListParagraph"/>
              <w:ind w:left="0"/>
              <w:jc w:val="center"/>
              <w:rPr>
                <w:rFonts w:asciiTheme="majorHAnsi" w:hAnsiTheme="majorHAnsi" w:cstheme="majorHAnsi"/>
                <w:b/>
                <w:bCs/>
                <w:sz w:val="16"/>
                <w:szCs w:val="16"/>
              </w:rPr>
            </w:pPr>
            <w:r w:rsidRPr="00BE161C">
              <w:rPr>
                <w:rFonts w:asciiTheme="majorHAnsi" w:hAnsiTheme="majorHAnsi" w:cstheme="majorHAnsi"/>
                <w:b/>
                <w:bCs/>
                <w:sz w:val="16"/>
                <w:szCs w:val="16"/>
              </w:rPr>
              <w:t>Woman</w:t>
            </w:r>
          </w:p>
        </w:tc>
        <w:tc>
          <w:tcPr>
            <w:tcW w:w="1382" w:type="dxa"/>
            <w:tcBorders>
              <w:bottom w:val="single" w:sz="4" w:space="0" w:color="auto"/>
            </w:tcBorders>
            <w:shd w:val="clear" w:color="auto" w:fill="auto"/>
          </w:tcPr>
          <w:p w14:paraId="06633382" w14:textId="77777777" w:rsidR="00BE161C" w:rsidRPr="00BE161C" w:rsidRDefault="00BE161C" w:rsidP="002C4677">
            <w:pPr>
              <w:pStyle w:val="ListParagraph"/>
              <w:ind w:left="0"/>
              <w:jc w:val="center"/>
              <w:rPr>
                <w:rFonts w:asciiTheme="majorHAnsi" w:hAnsiTheme="majorHAnsi" w:cstheme="majorHAnsi"/>
                <w:b/>
                <w:bCs/>
                <w:sz w:val="16"/>
                <w:szCs w:val="16"/>
              </w:rPr>
            </w:pPr>
            <w:r w:rsidRPr="00BE161C">
              <w:rPr>
                <w:rFonts w:asciiTheme="majorHAnsi" w:hAnsiTheme="majorHAnsi" w:cstheme="majorHAnsi"/>
                <w:b/>
                <w:bCs/>
                <w:sz w:val="16"/>
                <w:szCs w:val="16"/>
              </w:rPr>
              <w:t>21</w:t>
            </w:r>
          </w:p>
        </w:tc>
        <w:tc>
          <w:tcPr>
            <w:tcW w:w="1447" w:type="dxa"/>
            <w:tcBorders>
              <w:bottom w:val="single" w:sz="4" w:space="0" w:color="auto"/>
            </w:tcBorders>
            <w:shd w:val="clear" w:color="auto" w:fill="auto"/>
          </w:tcPr>
          <w:p w14:paraId="26BBC00B" w14:textId="77777777" w:rsidR="00BE161C" w:rsidRPr="00BE161C" w:rsidRDefault="00BE161C" w:rsidP="002C4677">
            <w:pPr>
              <w:pStyle w:val="ListParagraph"/>
              <w:ind w:left="0"/>
              <w:jc w:val="center"/>
              <w:rPr>
                <w:rFonts w:asciiTheme="majorHAnsi" w:hAnsiTheme="majorHAnsi" w:cstheme="majorHAnsi"/>
                <w:b/>
                <w:bCs/>
                <w:sz w:val="16"/>
                <w:szCs w:val="16"/>
              </w:rPr>
            </w:pPr>
            <w:r w:rsidRPr="00BE161C">
              <w:rPr>
                <w:rFonts w:asciiTheme="majorHAnsi" w:hAnsiTheme="majorHAnsi" w:cstheme="majorHAnsi"/>
                <w:b/>
                <w:bCs/>
                <w:sz w:val="16"/>
                <w:szCs w:val="16"/>
              </w:rPr>
              <w:t>52,5 %</w:t>
            </w:r>
          </w:p>
        </w:tc>
      </w:tr>
      <w:tr w:rsidR="00731D03" w:rsidRPr="00BE161C" w14:paraId="4E0B6DBC" w14:textId="77777777" w:rsidTr="00731D03">
        <w:tc>
          <w:tcPr>
            <w:tcW w:w="1342" w:type="dxa"/>
            <w:tcBorders>
              <w:top w:val="single" w:sz="4" w:space="0" w:color="auto"/>
              <w:bottom w:val="single" w:sz="4" w:space="0" w:color="auto"/>
            </w:tcBorders>
            <w:shd w:val="clear" w:color="auto" w:fill="auto"/>
          </w:tcPr>
          <w:p w14:paraId="5B9D301D" w14:textId="77777777" w:rsidR="00BE161C" w:rsidRPr="00BE161C" w:rsidRDefault="00BE161C" w:rsidP="002C4677">
            <w:pPr>
              <w:pStyle w:val="ListParagraph"/>
              <w:ind w:left="0"/>
              <w:jc w:val="center"/>
              <w:rPr>
                <w:rFonts w:asciiTheme="majorHAnsi" w:hAnsiTheme="majorHAnsi" w:cstheme="majorHAnsi"/>
                <w:b/>
                <w:bCs/>
                <w:sz w:val="16"/>
                <w:szCs w:val="16"/>
              </w:rPr>
            </w:pPr>
            <w:r w:rsidRPr="00BE161C">
              <w:rPr>
                <w:rFonts w:asciiTheme="majorHAnsi" w:hAnsiTheme="majorHAnsi" w:cstheme="majorHAnsi"/>
                <w:b/>
                <w:bCs/>
                <w:sz w:val="16"/>
                <w:szCs w:val="16"/>
              </w:rPr>
              <w:t>Age</w:t>
            </w:r>
          </w:p>
        </w:tc>
        <w:tc>
          <w:tcPr>
            <w:tcW w:w="1382" w:type="dxa"/>
            <w:tcBorders>
              <w:top w:val="single" w:sz="4" w:space="0" w:color="auto"/>
              <w:bottom w:val="single" w:sz="4" w:space="0" w:color="auto"/>
            </w:tcBorders>
            <w:shd w:val="clear" w:color="auto" w:fill="auto"/>
          </w:tcPr>
          <w:p w14:paraId="384BA419" w14:textId="77777777" w:rsidR="00BE161C" w:rsidRPr="00BE161C" w:rsidRDefault="00BE161C" w:rsidP="002C4677">
            <w:pPr>
              <w:pStyle w:val="ListParagraph"/>
              <w:ind w:left="0"/>
              <w:jc w:val="center"/>
              <w:rPr>
                <w:rFonts w:asciiTheme="majorHAnsi" w:hAnsiTheme="majorHAnsi" w:cstheme="majorHAnsi"/>
                <w:b/>
                <w:bCs/>
                <w:sz w:val="16"/>
                <w:szCs w:val="16"/>
              </w:rPr>
            </w:pPr>
            <w:r w:rsidRPr="00BE161C">
              <w:rPr>
                <w:rFonts w:asciiTheme="majorHAnsi" w:hAnsiTheme="majorHAnsi" w:cstheme="majorHAnsi"/>
                <w:b/>
                <w:bCs/>
                <w:sz w:val="16"/>
                <w:szCs w:val="16"/>
              </w:rPr>
              <w:t>Numbers</w:t>
            </w:r>
          </w:p>
        </w:tc>
        <w:tc>
          <w:tcPr>
            <w:tcW w:w="1447" w:type="dxa"/>
            <w:tcBorders>
              <w:top w:val="single" w:sz="4" w:space="0" w:color="auto"/>
              <w:bottom w:val="single" w:sz="4" w:space="0" w:color="auto"/>
            </w:tcBorders>
            <w:shd w:val="clear" w:color="auto" w:fill="auto"/>
          </w:tcPr>
          <w:p w14:paraId="48E32B92" w14:textId="77777777" w:rsidR="00BE161C" w:rsidRPr="00BE161C" w:rsidRDefault="00BE161C" w:rsidP="002C4677">
            <w:pPr>
              <w:pStyle w:val="ListParagraph"/>
              <w:ind w:left="0"/>
              <w:jc w:val="center"/>
              <w:rPr>
                <w:rFonts w:asciiTheme="majorHAnsi" w:hAnsiTheme="majorHAnsi" w:cstheme="majorHAnsi"/>
                <w:b/>
                <w:bCs/>
                <w:sz w:val="16"/>
                <w:szCs w:val="16"/>
              </w:rPr>
            </w:pPr>
            <w:r w:rsidRPr="00BE161C">
              <w:rPr>
                <w:rFonts w:asciiTheme="majorHAnsi" w:hAnsiTheme="majorHAnsi" w:cstheme="majorHAnsi"/>
                <w:b/>
                <w:bCs/>
                <w:sz w:val="16"/>
                <w:szCs w:val="16"/>
              </w:rPr>
              <w:t>Percentage</w:t>
            </w:r>
          </w:p>
        </w:tc>
      </w:tr>
      <w:tr w:rsidR="00BE161C" w:rsidRPr="00BE161C" w14:paraId="09E1272D" w14:textId="77777777" w:rsidTr="00731D03">
        <w:tc>
          <w:tcPr>
            <w:tcW w:w="1342" w:type="dxa"/>
            <w:tcBorders>
              <w:top w:val="single" w:sz="4" w:space="0" w:color="auto"/>
            </w:tcBorders>
            <w:shd w:val="clear" w:color="auto" w:fill="auto"/>
          </w:tcPr>
          <w:p w14:paraId="277D9C24" w14:textId="77777777" w:rsidR="00BE161C" w:rsidRPr="00BE161C" w:rsidRDefault="00BE161C" w:rsidP="002C4677">
            <w:pPr>
              <w:pStyle w:val="ListParagraph"/>
              <w:ind w:left="0"/>
              <w:jc w:val="center"/>
              <w:rPr>
                <w:rFonts w:asciiTheme="majorHAnsi" w:hAnsiTheme="majorHAnsi" w:cstheme="majorHAnsi"/>
                <w:b/>
                <w:bCs/>
                <w:sz w:val="16"/>
                <w:szCs w:val="16"/>
              </w:rPr>
            </w:pPr>
            <w:r w:rsidRPr="00BE161C">
              <w:rPr>
                <w:rFonts w:asciiTheme="majorHAnsi" w:hAnsiTheme="majorHAnsi" w:cstheme="majorHAnsi"/>
                <w:b/>
                <w:bCs/>
                <w:sz w:val="16"/>
                <w:szCs w:val="16"/>
              </w:rPr>
              <w:t>&lt;25 Years</w:t>
            </w:r>
          </w:p>
        </w:tc>
        <w:tc>
          <w:tcPr>
            <w:tcW w:w="1382" w:type="dxa"/>
            <w:tcBorders>
              <w:top w:val="single" w:sz="4" w:space="0" w:color="auto"/>
            </w:tcBorders>
            <w:shd w:val="clear" w:color="auto" w:fill="auto"/>
          </w:tcPr>
          <w:p w14:paraId="18DBD890" w14:textId="77777777" w:rsidR="00BE161C" w:rsidRPr="00BE161C" w:rsidRDefault="00BE161C" w:rsidP="002C4677">
            <w:pPr>
              <w:pStyle w:val="ListParagraph"/>
              <w:ind w:left="0"/>
              <w:jc w:val="center"/>
              <w:rPr>
                <w:rFonts w:asciiTheme="majorHAnsi" w:hAnsiTheme="majorHAnsi" w:cstheme="majorHAnsi"/>
                <w:b/>
                <w:bCs/>
                <w:sz w:val="16"/>
                <w:szCs w:val="16"/>
              </w:rPr>
            </w:pPr>
            <w:r w:rsidRPr="00BE161C">
              <w:rPr>
                <w:rFonts w:asciiTheme="majorHAnsi" w:hAnsiTheme="majorHAnsi" w:cstheme="majorHAnsi"/>
                <w:b/>
                <w:bCs/>
                <w:sz w:val="16"/>
                <w:szCs w:val="16"/>
              </w:rPr>
              <w:t>21</w:t>
            </w:r>
          </w:p>
        </w:tc>
        <w:tc>
          <w:tcPr>
            <w:tcW w:w="1447" w:type="dxa"/>
            <w:tcBorders>
              <w:top w:val="single" w:sz="4" w:space="0" w:color="auto"/>
            </w:tcBorders>
            <w:shd w:val="clear" w:color="auto" w:fill="auto"/>
          </w:tcPr>
          <w:p w14:paraId="450FCABA" w14:textId="77777777" w:rsidR="00BE161C" w:rsidRPr="00BE161C" w:rsidRDefault="00BE161C" w:rsidP="002C4677">
            <w:pPr>
              <w:pStyle w:val="ListParagraph"/>
              <w:ind w:left="0"/>
              <w:jc w:val="center"/>
              <w:rPr>
                <w:rFonts w:asciiTheme="majorHAnsi" w:hAnsiTheme="majorHAnsi" w:cstheme="majorHAnsi"/>
                <w:b/>
                <w:bCs/>
                <w:sz w:val="16"/>
                <w:szCs w:val="16"/>
              </w:rPr>
            </w:pPr>
            <w:r w:rsidRPr="00BE161C">
              <w:rPr>
                <w:rFonts w:asciiTheme="majorHAnsi" w:hAnsiTheme="majorHAnsi" w:cstheme="majorHAnsi"/>
                <w:b/>
                <w:bCs/>
                <w:sz w:val="16"/>
                <w:szCs w:val="16"/>
              </w:rPr>
              <w:t>52,5 %</w:t>
            </w:r>
          </w:p>
        </w:tc>
      </w:tr>
      <w:tr w:rsidR="00BE161C" w:rsidRPr="00BE161C" w14:paraId="4D67035A" w14:textId="77777777" w:rsidTr="00BE161C">
        <w:tc>
          <w:tcPr>
            <w:tcW w:w="1342" w:type="dxa"/>
            <w:shd w:val="clear" w:color="auto" w:fill="auto"/>
          </w:tcPr>
          <w:p w14:paraId="1DA8A884" w14:textId="77777777" w:rsidR="00BE161C" w:rsidRPr="00BE161C" w:rsidRDefault="00BE161C" w:rsidP="002C4677">
            <w:pPr>
              <w:pStyle w:val="ListParagraph"/>
              <w:ind w:left="0"/>
              <w:jc w:val="center"/>
              <w:rPr>
                <w:rFonts w:asciiTheme="majorHAnsi" w:hAnsiTheme="majorHAnsi" w:cstheme="majorHAnsi"/>
                <w:sz w:val="16"/>
                <w:szCs w:val="16"/>
              </w:rPr>
            </w:pPr>
            <w:r w:rsidRPr="00BE161C">
              <w:rPr>
                <w:rFonts w:asciiTheme="majorHAnsi" w:hAnsiTheme="majorHAnsi" w:cstheme="majorHAnsi"/>
                <w:sz w:val="16"/>
                <w:szCs w:val="16"/>
              </w:rPr>
              <w:t>25 – 45 Years</w:t>
            </w:r>
          </w:p>
        </w:tc>
        <w:tc>
          <w:tcPr>
            <w:tcW w:w="1382" w:type="dxa"/>
            <w:shd w:val="clear" w:color="auto" w:fill="auto"/>
          </w:tcPr>
          <w:p w14:paraId="6A558826" w14:textId="77777777" w:rsidR="00BE161C" w:rsidRPr="00BE161C" w:rsidRDefault="00BE161C" w:rsidP="002C4677">
            <w:pPr>
              <w:pStyle w:val="ListParagraph"/>
              <w:ind w:left="0"/>
              <w:jc w:val="center"/>
              <w:rPr>
                <w:rFonts w:asciiTheme="majorHAnsi" w:hAnsiTheme="majorHAnsi" w:cstheme="majorHAnsi"/>
                <w:sz w:val="16"/>
                <w:szCs w:val="16"/>
              </w:rPr>
            </w:pPr>
            <w:r w:rsidRPr="00BE161C">
              <w:rPr>
                <w:rFonts w:asciiTheme="majorHAnsi" w:hAnsiTheme="majorHAnsi" w:cstheme="majorHAnsi"/>
                <w:sz w:val="16"/>
                <w:szCs w:val="16"/>
              </w:rPr>
              <w:t>19</w:t>
            </w:r>
          </w:p>
        </w:tc>
        <w:tc>
          <w:tcPr>
            <w:tcW w:w="1447" w:type="dxa"/>
            <w:shd w:val="clear" w:color="auto" w:fill="auto"/>
          </w:tcPr>
          <w:p w14:paraId="6E54FC7C" w14:textId="77777777" w:rsidR="00BE161C" w:rsidRPr="00BE161C" w:rsidRDefault="00BE161C" w:rsidP="002C4677">
            <w:pPr>
              <w:pStyle w:val="ListParagraph"/>
              <w:ind w:left="0"/>
              <w:jc w:val="center"/>
              <w:rPr>
                <w:rFonts w:asciiTheme="majorHAnsi" w:hAnsiTheme="majorHAnsi" w:cstheme="majorHAnsi"/>
                <w:sz w:val="16"/>
                <w:szCs w:val="16"/>
              </w:rPr>
            </w:pPr>
            <w:r w:rsidRPr="00BE161C">
              <w:rPr>
                <w:rFonts w:asciiTheme="majorHAnsi" w:hAnsiTheme="majorHAnsi" w:cstheme="majorHAnsi"/>
                <w:sz w:val="16"/>
                <w:szCs w:val="16"/>
              </w:rPr>
              <w:t>47,5 %</w:t>
            </w:r>
          </w:p>
        </w:tc>
      </w:tr>
      <w:tr w:rsidR="00BE161C" w:rsidRPr="00BE161C" w14:paraId="433787CB" w14:textId="77777777" w:rsidTr="00731D03">
        <w:tc>
          <w:tcPr>
            <w:tcW w:w="1342" w:type="dxa"/>
            <w:shd w:val="clear" w:color="auto" w:fill="auto"/>
          </w:tcPr>
          <w:p w14:paraId="03F87987" w14:textId="77777777" w:rsidR="00BE161C" w:rsidRPr="00BE161C" w:rsidRDefault="00BE161C" w:rsidP="002C4677">
            <w:pPr>
              <w:pStyle w:val="ListParagraph"/>
              <w:ind w:left="0"/>
              <w:jc w:val="center"/>
              <w:rPr>
                <w:rFonts w:asciiTheme="majorHAnsi" w:hAnsiTheme="majorHAnsi" w:cstheme="majorHAnsi"/>
                <w:sz w:val="16"/>
                <w:szCs w:val="16"/>
              </w:rPr>
            </w:pPr>
            <w:r w:rsidRPr="00BE161C">
              <w:rPr>
                <w:rFonts w:asciiTheme="majorHAnsi" w:hAnsiTheme="majorHAnsi" w:cstheme="majorHAnsi"/>
                <w:sz w:val="16"/>
                <w:szCs w:val="16"/>
              </w:rPr>
              <w:t>46 – 65 Years</w:t>
            </w:r>
          </w:p>
        </w:tc>
        <w:tc>
          <w:tcPr>
            <w:tcW w:w="1382" w:type="dxa"/>
            <w:shd w:val="clear" w:color="auto" w:fill="auto"/>
          </w:tcPr>
          <w:p w14:paraId="6E5ADDBF" w14:textId="77777777" w:rsidR="00BE161C" w:rsidRPr="00BE161C" w:rsidRDefault="00BE161C" w:rsidP="002C4677">
            <w:pPr>
              <w:pStyle w:val="ListParagraph"/>
              <w:ind w:left="0"/>
              <w:jc w:val="center"/>
              <w:rPr>
                <w:rFonts w:asciiTheme="majorHAnsi" w:hAnsiTheme="majorHAnsi" w:cstheme="majorHAnsi"/>
                <w:sz w:val="16"/>
                <w:szCs w:val="16"/>
              </w:rPr>
            </w:pPr>
            <w:r w:rsidRPr="00BE161C">
              <w:rPr>
                <w:rFonts w:asciiTheme="majorHAnsi" w:hAnsiTheme="majorHAnsi" w:cstheme="majorHAnsi"/>
                <w:sz w:val="16"/>
                <w:szCs w:val="16"/>
              </w:rPr>
              <w:t>0</w:t>
            </w:r>
          </w:p>
        </w:tc>
        <w:tc>
          <w:tcPr>
            <w:tcW w:w="1447" w:type="dxa"/>
            <w:shd w:val="clear" w:color="auto" w:fill="auto"/>
          </w:tcPr>
          <w:p w14:paraId="2EF9E0F3" w14:textId="77777777" w:rsidR="00BE161C" w:rsidRPr="00BE161C" w:rsidRDefault="00BE161C" w:rsidP="002C4677">
            <w:pPr>
              <w:pStyle w:val="ListParagraph"/>
              <w:ind w:left="0"/>
              <w:jc w:val="center"/>
              <w:rPr>
                <w:rFonts w:asciiTheme="majorHAnsi" w:hAnsiTheme="majorHAnsi" w:cstheme="majorHAnsi"/>
                <w:sz w:val="16"/>
                <w:szCs w:val="16"/>
              </w:rPr>
            </w:pPr>
            <w:r w:rsidRPr="00BE161C">
              <w:rPr>
                <w:rFonts w:asciiTheme="majorHAnsi" w:hAnsiTheme="majorHAnsi" w:cstheme="majorHAnsi"/>
                <w:sz w:val="16"/>
                <w:szCs w:val="16"/>
              </w:rPr>
              <w:t>0</w:t>
            </w:r>
          </w:p>
        </w:tc>
      </w:tr>
      <w:tr w:rsidR="00BE161C" w:rsidRPr="00BE161C" w14:paraId="7D0B5BB5" w14:textId="77777777" w:rsidTr="00731D03">
        <w:tc>
          <w:tcPr>
            <w:tcW w:w="1342" w:type="dxa"/>
            <w:tcBorders>
              <w:bottom w:val="single" w:sz="4" w:space="0" w:color="auto"/>
            </w:tcBorders>
            <w:shd w:val="clear" w:color="auto" w:fill="auto"/>
          </w:tcPr>
          <w:p w14:paraId="44615575" w14:textId="77777777" w:rsidR="00BE161C" w:rsidRPr="00BE161C" w:rsidRDefault="00BE161C" w:rsidP="002C4677">
            <w:pPr>
              <w:pStyle w:val="ListParagraph"/>
              <w:ind w:left="0"/>
              <w:jc w:val="center"/>
              <w:rPr>
                <w:rFonts w:asciiTheme="majorHAnsi" w:hAnsiTheme="majorHAnsi" w:cstheme="majorHAnsi"/>
                <w:sz w:val="16"/>
                <w:szCs w:val="16"/>
              </w:rPr>
            </w:pPr>
            <w:r w:rsidRPr="00BE161C">
              <w:rPr>
                <w:rFonts w:asciiTheme="majorHAnsi" w:hAnsiTheme="majorHAnsi" w:cstheme="majorHAnsi"/>
                <w:sz w:val="16"/>
                <w:szCs w:val="16"/>
              </w:rPr>
              <w:t>&gt; 65 Years</w:t>
            </w:r>
          </w:p>
        </w:tc>
        <w:tc>
          <w:tcPr>
            <w:tcW w:w="1382" w:type="dxa"/>
            <w:tcBorders>
              <w:bottom w:val="single" w:sz="4" w:space="0" w:color="auto"/>
            </w:tcBorders>
            <w:shd w:val="clear" w:color="auto" w:fill="auto"/>
          </w:tcPr>
          <w:p w14:paraId="651833C2" w14:textId="77777777" w:rsidR="00BE161C" w:rsidRPr="00BE161C" w:rsidRDefault="00BE161C" w:rsidP="002C4677">
            <w:pPr>
              <w:pStyle w:val="ListParagraph"/>
              <w:ind w:left="0"/>
              <w:jc w:val="center"/>
              <w:rPr>
                <w:rFonts w:asciiTheme="majorHAnsi" w:hAnsiTheme="majorHAnsi" w:cstheme="majorHAnsi"/>
                <w:sz w:val="16"/>
                <w:szCs w:val="16"/>
              </w:rPr>
            </w:pPr>
            <w:r w:rsidRPr="00BE161C">
              <w:rPr>
                <w:rFonts w:asciiTheme="majorHAnsi" w:hAnsiTheme="majorHAnsi" w:cstheme="majorHAnsi"/>
                <w:sz w:val="16"/>
                <w:szCs w:val="16"/>
              </w:rPr>
              <w:t>0</w:t>
            </w:r>
          </w:p>
        </w:tc>
        <w:tc>
          <w:tcPr>
            <w:tcW w:w="1447" w:type="dxa"/>
            <w:tcBorders>
              <w:bottom w:val="single" w:sz="4" w:space="0" w:color="auto"/>
            </w:tcBorders>
            <w:shd w:val="clear" w:color="auto" w:fill="auto"/>
          </w:tcPr>
          <w:p w14:paraId="6C86738A" w14:textId="77777777" w:rsidR="00BE161C" w:rsidRPr="00BE161C" w:rsidRDefault="00BE161C" w:rsidP="002C4677">
            <w:pPr>
              <w:pStyle w:val="ListParagraph"/>
              <w:ind w:left="0"/>
              <w:jc w:val="center"/>
              <w:rPr>
                <w:rFonts w:asciiTheme="majorHAnsi" w:hAnsiTheme="majorHAnsi" w:cstheme="majorHAnsi"/>
                <w:sz w:val="16"/>
                <w:szCs w:val="16"/>
              </w:rPr>
            </w:pPr>
            <w:r w:rsidRPr="00BE161C">
              <w:rPr>
                <w:rFonts w:asciiTheme="majorHAnsi" w:hAnsiTheme="majorHAnsi" w:cstheme="majorHAnsi"/>
                <w:sz w:val="16"/>
                <w:szCs w:val="16"/>
              </w:rPr>
              <w:t>0</w:t>
            </w:r>
          </w:p>
        </w:tc>
      </w:tr>
    </w:tbl>
    <w:p w14:paraId="37CA2238" w14:textId="77777777" w:rsidR="00BE161C" w:rsidRPr="00BE161C" w:rsidRDefault="00BE161C" w:rsidP="00BE161C">
      <w:pPr>
        <w:jc w:val="both"/>
        <w:rPr>
          <w:rFonts w:asciiTheme="majorHAnsi" w:hAnsiTheme="majorHAnsi" w:cstheme="majorHAnsi"/>
          <w:b/>
          <w:sz w:val="20"/>
          <w:szCs w:val="20"/>
        </w:rPr>
      </w:pPr>
    </w:p>
    <w:p w14:paraId="608F94BC" w14:textId="77777777" w:rsidR="00BE161C" w:rsidRPr="00BE161C" w:rsidRDefault="00BE161C" w:rsidP="00BE161C">
      <w:pPr>
        <w:jc w:val="both"/>
        <w:rPr>
          <w:rFonts w:asciiTheme="majorHAnsi" w:hAnsiTheme="majorHAnsi" w:cstheme="majorHAnsi"/>
          <w:b/>
          <w:sz w:val="20"/>
          <w:szCs w:val="20"/>
        </w:rPr>
      </w:pPr>
    </w:p>
    <w:p w14:paraId="7F49DAB1" w14:textId="77777777" w:rsidR="00BE161C" w:rsidRPr="00BE161C" w:rsidRDefault="00BE161C" w:rsidP="00BE161C">
      <w:pPr>
        <w:jc w:val="both"/>
        <w:rPr>
          <w:rFonts w:asciiTheme="majorHAnsi" w:hAnsiTheme="majorHAnsi" w:cstheme="majorHAnsi"/>
          <w:bCs/>
          <w:sz w:val="20"/>
          <w:szCs w:val="20"/>
        </w:rPr>
      </w:pPr>
    </w:p>
    <w:p w14:paraId="4F57B5CE" w14:textId="77777777" w:rsidR="00BE161C" w:rsidRPr="00BE161C" w:rsidRDefault="00BE161C" w:rsidP="00BE161C">
      <w:pPr>
        <w:jc w:val="both"/>
        <w:rPr>
          <w:rFonts w:asciiTheme="majorHAnsi" w:hAnsiTheme="majorHAnsi" w:cstheme="majorHAnsi"/>
          <w:bCs/>
          <w:sz w:val="20"/>
          <w:szCs w:val="20"/>
        </w:rPr>
      </w:pPr>
    </w:p>
    <w:p w14:paraId="72E68343" w14:textId="77777777" w:rsidR="00BE161C" w:rsidRPr="00BE161C" w:rsidRDefault="00BE161C" w:rsidP="00BE161C">
      <w:pPr>
        <w:jc w:val="both"/>
        <w:rPr>
          <w:rFonts w:asciiTheme="majorHAnsi" w:hAnsiTheme="majorHAnsi" w:cstheme="majorHAnsi"/>
          <w:bCs/>
          <w:sz w:val="20"/>
          <w:szCs w:val="20"/>
        </w:rPr>
      </w:pPr>
    </w:p>
    <w:p w14:paraId="3373CB52" w14:textId="77777777" w:rsidR="00BE161C" w:rsidRPr="00BE161C" w:rsidRDefault="00BE161C" w:rsidP="00BE161C">
      <w:pPr>
        <w:ind w:left="284" w:firstLine="283"/>
        <w:jc w:val="both"/>
        <w:rPr>
          <w:rFonts w:asciiTheme="majorHAnsi" w:hAnsiTheme="majorHAnsi" w:cstheme="majorHAnsi"/>
          <w:b/>
          <w:bCs/>
        </w:rPr>
      </w:pPr>
    </w:p>
    <w:p w14:paraId="340FD1EA" w14:textId="77777777" w:rsidR="005E66A5" w:rsidRDefault="005E66A5" w:rsidP="005E66A5">
      <w:pPr>
        <w:jc w:val="center"/>
        <w:rPr>
          <w:rFonts w:asciiTheme="majorHAnsi" w:hAnsiTheme="majorHAnsi" w:cstheme="majorHAnsi"/>
          <w:b/>
          <w:bCs/>
        </w:rPr>
      </w:pPr>
    </w:p>
    <w:p w14:paraId="5B9683FC" w14:textId="77777777" w:rsidR="003B14CF" w:rsidRDefault="003B14CF" w:rsidP="005E66A5">
      <w:pPr>
        <w:jc w:val="center"/>
        <w:rPr>
          <w:rFonts w:asciiTheme="majorHAnsi" w:hAnsiTheme="majorHAnsi" w:cstheme="majorHAnsi"/>
          <w:sz w:val="16"/>
          <w:szCs w:val="16"/>
        </w:rPr>
      </w:pPr>
    </w:p>
    <w:p w14:paraId="48BE3CF3" w14:textId="77777777" w:rsidR="003B14CF" w:rsidRDefault="003B14CF" w:rsidP="005E66A5">
      <w:pPr>
        <w:jc w:val="center"/>
        <w:rPr>
          <w:rFonts w:asciiTheme="majorHAnsi" w:hAnsiTheme="majorHAnsi" w:cstheme="majorHAnsi"/>
          <w:sz w:val="16"/>
          <w:szCs w:val="16"/>
        </w:rPr>
      </w:pPr>
    </w:p>
    <w:p w14:paraId="6C100795" w14:textId="45351822" w:rsidR="00731D03" w:rsidRDefault="003B14CF" w:rsidP="005E66A5">
      <w:pPr>
        <w:jc w:val="center"/>
        <w:rPr>
          <w:rFonts w:asciiTheme="majorHAnsi" w:hAnsiTheme="majorHAnsi" w:cstheme="majorHAnsi"/>
          <w:b/>
          <w:bCs/>
        </w:rPr>
      </w:pPr>
      <w:r w:rsidRPr="003B14CF">
        <w:rPr>
          <w:rFonts w:asciiTheme="majorHAnsi" w:hAnsiTheme="majorHAnsi" w:cstheme="majorHAnsi"/>
          <w:sz w:val="16"/>
          <w:szCs w:val="16"/>
        </w:rPr>
        <w:t>Table 14. Social Interaction and the Setting of Spaces</w:t>
      </w:r>
    </w:p>
    <w:p w14:paraId="47E687E8" w14:textId="27A59338" w:rsidR="00731D03" w:rsidRPr="003B14CF" w:rsidRDefault="00731D03" w:rsidP="003B14CF">
      <w:pPr>
        <w:shd w:val="clear" w:color="auto" w:fill="FFFFFF" w:themeFill="background1"/>
        <w:jc w:val="center"/>
        <w:rPr>
          <w:rFonts w:asciiTheme="majorHAnsi" w:hAnsiTheme="majorHAnsi" w:cstheme="majorHAnsi"/>
          <w:sz w:val="16"/>
          <w:szCs w:val="16"/>
        </w:rPr>
      </w:pPr>
    </w:p>
    <w:tbl>
      <w:tblPr>
        <w:tblStyle w:val="TableGrid3"/>
        <w:tblpPr w:leftFromText="180" w:rightFromText="180" w:vertAnchor="text" w:horzAnchor="margin" w:tblpY="-54"/>
        <w:tblW w:w="9067" w:type="dxa"/>
        <w:tblLayout w:type="fixed"/>
        <w:tblLook w:val="04A0" w:firstRow="1" w:lastRow="0" w:firstColumn="1" w:lastColumn="0" w:noHBand="0" w:noVBand="1"/>
      </w:tblPr>
      <w:tblGrid>
        <w:gridCol w:w="421"/>
        <w:gridCol w:w="1134"/>
        <w:gridCol w:w="425"/>
        <w:gridCol w:w="425"/>
        <w:gridCol w:w="425"/>
        <w:gridCol w:w="426"/>
        <w:gridCol w:w="567"/>
        <w:gridCol w:w="425"/>
        <w:gridCol w:w="425"/>
        <w:gridCol w:w="425"/>
        <w:gridCol w:w="567"/>
        <w:gridCol w:w="567"/>
        <w:gridCol w:w="567"/>
        <w:gridCol w:w="426"/>
        <w:gridCol w:w="850"/>
        <w:gridCol w:w="992"/>
      </w:tblGrid>
      <w:tr w:rsidR="00731D03" w:rsidRPr="00ED2C7A" w14:paraId="46482001" w14:textId="77777777" w:rsidTr="003B14CF">
        <w:trPr>
          <w:trHeight w:val="187"/>
        </w:trPr>
        <w:tc>
          <w:tcPr>
            <w:tcW w:w="421" w:type="dxa"/>
            <w:vMerge w:val="restart"/>
            <w:shd w:val="clear" w:color="auto" w:fill="FFFFFF" w:themeFill="background1"/>
          </w:tcPr>
          <w:p w14:paraId="71F8B3E8" w14:textId="77777777" w:rsidR="00731D03" w:rsidRPr="00ED2C7A" w:rsidRDefault="00731D03" w:rsidP="00731D03">
            <w:pPr>
              <w:shd w:val="clear" w:color="auto" w:fill="FFFFFF" w:themeFill="background1"/>
              <w:jc w:val="center"/>
              <w:rPr>
                <w:rFonts w:asciiTheme="majorHAnsi" w:eastAsia="Times New Roman" w:hAnsiTheme="majorHAnsi" w:cstheme="majorHAnsi"/>
                <w:b/>
                <w:bCs/>
                <w:kern w:val="0"/>
                <w:sz w:val="12"/>
                <w:szCs w:val="12"/>
                <w:lang w:eastAsia="en-ID"/>
              </w:rPr>
            </w:pPr>
            <w:r w:rsidRPr="00ED2C7A">
              <w:rPr>
                <w:rFonts w:asciiTheme="majorHAnsi" w:eastAsia="Times New Roman" w:hAnsiTheme="majorHAnsi" w:cstheme="majorHAnsi"/>
                <w:b/>
                <w:bCs/>
                <w:kern w:val="0"/>
                <w:sz w:val="12"/>
                <w:szCs w:val="12"/>
                <w:lang w:eastAsia="en-ID"/>
              </w:rPr>
              <w:t xml:space="preserve">No </w:t>
            </w:r>
          </w:p>
        </w:tc>
        <w:tc>
          <w:tcPr>
            <w:tcW w:w="1134" w:type="dxa"/>
            <w:vMerge w:val="restart"/>
            <w:shd w:val="clear" w:color="auto" w:fill="FFFFFF" w:themeFill="background1"/>
          </w:tcPr>
          <w:p w14:paraId="6D1AC94F" w14:textId="77777777" w:rsidR="00731D03" w:rsidRPr="00ED2C7A" w:rsidRDefault="00731D03" w:rsidP="00731D03">
            <w:pPr>
              <w:shd w:val="clear" w:color="auto" w:fill="FFFFFF" w:themeFill="background1"/>
              <w:jc w:val="center"/>
              <w:rPr>
                <w:rFonts w:asciiTheme="majorHAnsi" w:eastAsia="Times New Roman" w:hAnsiTheme="majorHAnsi" w:cstheme="majorHAnsi"/>
                <w:b/>
                <w:bCs/>
                <w:kern w:val="0"/>
                <w:sz w:val="12"/>
                <w:szCs w:val="12"/>
                <w:lang w:eastAsia="en-ID"/>
              </w:rPr>
            </w:pPr>
            <w:r w:rsidRPr="00ED2C7A">
              <w:rPr>
                <w:rFonts w:asciiTheme="majorHAnsi" w:eastAsia="Times New Roman" w:hAnsiTheme="majorHAnsi" w:cstheme="majorHAnsi"/>
                <w:b/>
                <w:bCs/>
                <w:kern w:val="0"/>
                <w:sz w:val="12"/>
                <w:szCs w:val="12"/>
                <w:lang w:eastAsia="en-ID"/>
              </w:rPr>
              <w:t>Statement</w:t>
            </w:r>
          </w:p>
        </w:tc>
        <w:tc>
          <w:tcPr>
            <w:tcW w:w="1701" w:type="dxa"/>
            <w:gridSpan w:val="4"/>
            <w:shd w:val="clear" w:color="auto" w:fill="FFFFFF" w:themeFill="background1"/>
          </w:tcPr>
          <w:p w14:paraId="37A9C99F" w14:textId="77777777" w:rsidR="00731D03" w:rsidRPr="00ED2C7A" w:rsidRDefault="00731D03" w:rsidP="00731D03">
            <w:pPr>
              <w:shd w:val="clear" w:color="auto" w:fill="FFFFFF" w:themeFill="background1"/>
              <w:jc w:val="center"/>
              <w:rPr>
                <w:rFonts w:asciiTheme="majorHAnsi" w:eastAsia="Times New Roman" w:hAnsiTheme="majorHAnsi" w:cstheme="majorHAnsi"/>
                <w:b/>
                <w:bCs/>
                <w:kern w:val="0"/>
                <w:sz w:val="12"/>
                <w:szCs w:val="12"/>
                <w:lang w:eastAsia="en-ID"/>
              </w:rPr>
            </w:pPr>
            <w:r w:rsidRPr="00ED2C7A">
              <w:rPr>
                <w:rFonts w:asciiTheme="majorHAnsi" w:eastAsia="Times New Roman" w:hAnsiTheme="majorHAnsi" w:cstheme="majorHAnsi"/>
                <w:b/>
                <w:bCs/>
                <w:kern w:val="0"/>
                <w:sz w:val="12"/>
                <w:szCs w:val="12"/>
                <w:lang w:eastAsia="en-ID"/>
              </w:rPr>
              <w:t>Number of Respondents</w:t>
            </w:r>
          </w:p>
        </w:tc>
        <w:tc>
          <w:tcPr>
            <w:tcW w:w="1842" w:type="dxa"/>
            <w:gridSpan w:val="4"/>
            <w:shd w:val="clear" w:color="auto" w:fill="FFFFFF" w:themeFill="background1"/>
          </w:tcPr>
          <w:p w14:paraId="07A89E39" w14:textId="77777777" w:rsidR="00731D03" w:rsidRPr="00ED2C7A" w:rsidRDefault="00731D03" w:rsidP="00731D03">
            <w:pPr>
              <w:shd w:val="clear" w:color="auto" w:fill="FFFFFF" w:themeFill="background1"/>
              <w:jc w:val="center"/>
              <w:rPr>
                <w:rFonts w:asciiTheme="majorHAnsi" w:eastAsia="Times New Roman" w:hAnsiTheme="majorHAnsi" w:cstheme="majorHAnsi"/>
                <w:b/>
                <w:bCs/>
                <w:kern w:val="0"/>
                <w:sz w:val="12"/>
                <w:szCs w:val="12"/>
                <w:lang w:eastAsia="en-ID"/>
              </w:rPr>
            </w:pPr>
            <w:r w:rsidRPr="00ED2C7A">
              <w:rPr>
                <w:rFonts w:asciiTheme="majorHAnsi" w:eastAsia="Times New Roman" w:hAnsiTheme="majorHAnsi" w:cstheme="majorHAnsi"/>
                <w:b/>
                <w:bCs/>
                <w:kern w:val="0"/>
                <w:sz w:val="12"/>
                <w:szCs w:val="12"/>
                <w:lang w:eastAsia="en-ID"/>
              </w:rPr>
              <w:t>Criteria Score</w:t>
            </w:r>
          </w:p>
        </w:tc>
        <w:tc>
          <w:tcPr>
            <w:tcW w:w="2127" w:type="dxa"/>
            <w:gridSpan w:val="4"/>
            <w:shd w:val="clear" w:color="auto" w:fill="FFFFFF" w:themeFill="background1"/>
          </w:tcPr>
          <w:p w14:paraId="6ACAB2CB" w14:textId="77777777" w:rsidR="00731D03" w:rsidRPr="00ED2C7A" w:rsidRDefault="00731D03" w:rsidP="00731D03">
            <w:pPr>
              <w:shd w:val="clear" w:color="auto" w:fill="FFFFFF" w:themeFill="background1"/>
              <w:jc w:val="center"/>
              <w:rPr>
                <w:rFonts w:asciiTheme="majorHAnsi" w:eastAsia="Times New Roman" w:hAnsiTheme="majorHAnsi" w:cstheme="majorHAnsi"/>
                <w:b/>
                <w:bCs/>
                <w:kern w:val="0"/>
                <w:sz w:val="12"/>
                <w:szCs w:val="12"/>
                <w:lang w:eastAsia="en-ID"/>
              </w:rPr>
            </w:pPr>
            <w:r w:rsidRPr="00ED2C7A">
              <w:rPr>
                <w:rFonts w:asciiTheme="majorHAnsi" w:eastAsia="Times New Roman" w:hAnsiTheme="majorHAnsi" w:cstheme="majorHAnsi"/>
                <w:b/>
                <w:bCs/>
                <w:kern w:val="0"/>
                <w:sz w:val="12"/>
                <w:szCs w:val="12"/>
                <w:lang w:eastAsia="en-ID"/>
              </w:rPr>
              <w:t>Rating Scale (%)</w:t>
            </w:r>
          </w:p>
        </w:tc>
        <w:tc>
          <w:tcPr>
            <w:tcW w:w="850" w:type="dxa"/>
            <w:vMerge w:val="restart"/>
            <w:shd w:val="clear" w:color="auto" w:fill="FFFFFF" w:themeFill="background1"/>
          </w:tcPr>
          <w:p w14:paraId="7D39F786" w14:textId="77777777" w:rsidR="00731D03" w:rsidRPr="00ED2C7A" w:rsidRDefault="00731D03" w:rsidP="00731D03">
            <w:pPr>
              <w:shd w:val="clear" w:color="auto" w:fill="FFFFFF" w:themeFill="background1"/>
              <w:jc w:val="center"/>
              <w:rPr>
                <w:rFonts w:asciiTheme="majorHAnsi" w:eastAsia="Times New Roman" w:hAnsiTheme="majorHAnsi" w:cstheme="majorHAnsi"/>
                <w:b/>
                <w:bCs/>
                <w:kern w:val="0"/>
                <w:sz w:val="12"/>
                <w:szCs w:val="12"/>
                <w:lang w:eastAsia="en-ID"/>
              </w:rPr>
            </w:pPr>
            <w:r w:rsidRPr="00ED2C7A">
              <w:rPr>
                <w:rFonts w:asciiTheme="majorHAnsi" w:eastAsia="Times New Roman" w:hAnsiTheme="majorHAnsi" w:cstheme="majorHAnsi"/>
                <w:b/>
                <w:bCs/>
                <w:kern w:val="0"/>
                <w:sz w:val="12"/>
                <w:szCs w:val="12"/>
                <w:lang w:eastAsia="en-ID"/>
              </w:rPr>
              <w:t>Result</w:t>
            </w:r>
          </w:p>
        </w:tc>
        <w:tc>
          <w:tcPr>
            <w:tcW w:w="992" w:type="dxa"/>
            <w:vMerge w:val="restart"/>
            <w:shd w:val="clear" w:color="auto" w:fill="FFFFFF" w:themeFill="background1"/>
          </w:tcPr>
          <w:p w14:paraId="33D9D188" w14:textId="77777777" w:rsidR="00731D03" w:rsidRPr="00ED2C7A" w:rsidRDefault="00731D03" w:rsidP="00731D03">
            <w:pPr>
              <w:shd w:val="clear" w:color="auto" w:fill="FFFFFF" w:themeFill="background1"/>
              <w:jc w:val="center"/>
              <w:rPr>
                <w:rFonts w:asciiTheme="majorHAnsi" w:eastAsia="Times New Roman" w:hAnsiTheme="majorHAnsi" w:cstheme="majorHAnsi"/>
                <w:b/>
                <w:bCs/>
                <w:kern w:val="0"/>
                <w:sz w:val="12"/>
                <w:szCs w:val="12"/>
                <w:lang w:eastAsia="en-ID"/>
              </w:rPr>
            </w:pPr>
            <w:r w:rsidRPr="00ED2C7A">
              <w:rPr>
                <w:rFonts w:asciiTheme="majorHAnsi" w:eastAsia="Times New Roman" w:hAnsiTheme="majorHAnsi" w:cstheme="majorHAnsi"/>
                <w:b/>
                <w:bCs/>
                <w:kern w:val="0"/>
                <w:sz w:val="12"/>
                <w:szCs w:val="12"/>
                <w:lang w:eastAsia="en-ID"/>
              </w:rPr>
              <w:t>Conclusion</w:t>
            </w:r>
          </w:p>
        </w:tc>
      </w:tr>
      <w:tr w:rsidR="00731D03" w:rsidRPr="00ED2C7A" w14:paraId="708EC526" w14:textId="77777777" w:rsidTr="003B14CF">
        <w:trPr>
          <w:trHeight w:val="155"/>
        </w:trPr>
        <w:tc>
          <w:tcPr>
            <w:tcW w:w="421" w:type="dxa"/>
            <w:vMerge/>
            <w:shd w:val="clear" w:color="auto" w:fill="FFFFFF" w:themeFill="background1"/>
          </w:tcPr>
          <w:p w14:paraId="580098C9" w14:textId="77777777" w:rsidR="00731D03" w:rsidRPr="00ED2C7A" w:rsidRDefault="00731D03" w:rsidP="00731D03">
            <w:pPr>
              <w:shd w:val="clear" w:color="auto" w:fill="FFFFFF" w:themeFill="background1"/>
              <w:rPr>
                <w:rFonts w:asciiTheme="majorHAnsi" w:eastAsia="Times New Roman" w:hAnsiTheme="majorHAnsi" w:cstheme="majorHAnsi"/>
                <w:kern w:val="0"/>
                <w:sz w:val="12"/>
                <w:szCs w:val="12"/>
                <w:lang w:eastAsia="en-ID"/>
              </w:rPr>
            </w:pPr>
          </w:p>
        </w:tc>
        <w:tc>
          <w:tcPr>
            <w:tcW w:w="1134" w:type="dxa"/>
            <w:vMerge/>
            <w:shd w:val="clear" w:color="auto" w:fill="FFFFFF" w:themeFill="background1"/>
          </w:tcPr>
          <w:p w14:paraId="29F2295E" w14:textId="77777777" w:rsidR="00731D03" w:rsidRPr="00ED2C7A" w:rsidRDefault="00731D03" w:rsidP="00731D03">
            <w:pPr>
              <w:shd w:val="clear" w:color="auto" w:fill="FFFFFF" w:themeFill="background1"/>
              <w:jc w:val="center"/>
              <w:rPr>
                <w:rFonts w:asciiTheme="majorHAnsi" w:eastAsia="Times New Roman" w:hAnsiTheme="majorHAnsi" w:cstheme="majorHAnsi"/>
                <w:color w:val="202124"/>
                <w:kern w:val="0"/>
                <w:sz w:val="12"/>
                <w:szCs w:val="12"/>
                <w:lang w:eastAsia="en-ID"/>
              </w:rPr>
            </w:pPr>
          </w:p>
        </w:tc>
        <w:tc>
          <w:tcPr>
            <w:tcW w:w="425" w:type="dxa"/>
            <w:shd w:val="clear" w:color="auto" w:fill="FFFFFF" w:themeFill="background1"/>
          </w:tcPr>
          <w:p w14:paraId="4A29C687" w14:textId="77777777" w:rsidR="00731D03" w:rsidRPr="00ED2C7A" w:rsidRDefault="00731D03" w:rsidP="00731D03">
            <w:pPr>
              <w:shd w:val="clear" w:color="auto" w:fill="FFFFFF" w:themeFill="background1"/>
              <w:jc w:val="center"/>
              <w:rPr>
                <w:rFonts w:asciiTheme="majorHAnsi" w:eastAsia="Times New Roman" w:hAnsiTheme="majorHAnsi" w:cstheme="majorHAnsi"/>
                <w:b/>
                <w:bCs/>
                <w:kern w:val="0"/>
                <w:sz w:val="12"/>
                <w:szCs w:val="12"/>
                <w:lang w:eastAsia="en-ID"/>
              </w:rPr>
            </w:pPr>
            <w:r w:rsidRPr="00ED2C7A">
              <w:rPr>
                <w:rFonts w:asciiTheme="majorHAnsi" w:eastAsia="Times New Roman" w:hAnsiTheme="majorHAnsi" w:cstheme="majorHAnsi"/>
                <w:b/>
                <w:bCs/>
                <w:kern w:val="0"/>
                <w:sz w:val="12"/>
                <w:szCs w:val="12"/>
                <w:lang w:eastAsia="en-ID"/>
              </w:rPr>
              <w:t>SA</w:t>
            </w:r>
          </w:p>
        </w:tc>
        <w:tc>
          <w:tcPr>
            <w:tcW w:w="425" w:type="dxa"/>
            <w:shd w:val="clear" w:color="auto" w:fill="FFFFFF" w:themeFill="background1"/>
          </w:tcPr>
          <w:p w14:paraId="3FB1F88B" w14:textId="77777777" w:rsidR="00731D03" w:rsidRPr="00ED2C7A" w:rsidRDefault="00731D03" w:rsidP="00731D03">
            <w:pPr>
              <w:shd w:val="clear" w:color="auto" w:fill="FFFFFF" w:themeFill="background1"/>
              <w:jc w:val="center"/>
              <w:rPr>
                <w:rFonts w:asciiTheme="majorHAnsi" w:eastAsia="Times New Roman" w:hAnsiTheme="majorHAnsi" w:cstheme="majorHAnsi"/>
                <w:b/>
                <w:bCs/>
                <w:kern w:val="0"/>
                <w:sz w:val="12"/>
                <w:szCs w:val="12"/>
                <w:lang w:eastAsia="en-ID"/>
              </w:rPr>
            </w:pPr>
            <w:r w:rsidRPr="00ED2C7A">
              <w:rPr>
                <w:rFonts w:asciiTheme="majorHAnsi" w:eastAsia="Times New Roman" w:hAnsiTheme="majorHAnsi" w:cstheme="majorHAnsi"/>
                <w:b/>
                <w:bCs/>
                <w:kern w:val="0"/>
                <w:sz w:val="12"/>
                <w:szCs w:val="12"/>
                <w:lang w:eastAsia="en-ID"/>
              </w:rPr>
              <w:t>A</w:t>
            </w:r>
          </w:p>
        </w:tc>
        <w:tc>
          <w:tcPr>
            <w:tcW w:w="425" w:type="dxa"/>
            <w:shd w:val="clear" w:color="auto" w:fill="FFFFFF" w:themeFill="background1"/>
          </w:tcPr>
          <w:p w14:paraId="2998BB9F" w14:textId="77777777" w:rsidR="00731D03" w:rsidRPr="00ED2C7A" w:rsidRDefault="00731D03" w:rsidP="00731D03">
            <w:pPr>
              <w:shd w:val="clear" w:color="auto" w:fill="FFFFFF" w:themeFill="background1"/>
              <w:jc w:val="center"/>
              <w:rPr>
                <w:rFonts w:asciiTheme="majorHAnsi" w:eastAsia="Times New Roman" w:hAnsiTheme="majorHAnsi" w:cstheme="majorHAnsi"/>
                <w:b/>
                <w:bCs/>
                <w:kern w:val="0"/>
                <w:sz w:val="12"/>
                <w:szCs w:val="12"/>
                <w:lang w:eastAsia="en-ID"/>
              </w:rPr>
            </w:pPr>
            <w:r w:rsidRPr="00ED2C7A">
              <w:rPr>
                <w:rFonts w:asciiTheme="majorHAnsi" w:eastAsia="Times New Roman" w:hAnsiTheme="majorHAnsi" w:cstheme="majorHAnsi"/>
                <w:b/>
                <w:bCs/>
                <w:kern w:val="0"/>
                <w:sz w:val="12"/>
                <w:szCs w:val="12"/>
                <w:lang w:eastAsia="en-ID"/>
              </w:rPr>
              <w:t>D</w:t>
            </w:r>
          </w:p>
        </w:tc>
        <w:tc>
          <w:tcPr>
            <w:tcW w:w="426" w:type="dxa"/>
            <w:shd w:val="clear" w:color="auto" w:fill="FFFFFF" w:themeFill="background1"/>
          </w:tcPr>
          <w:p w14:paraId="63629568" w14:textId="77777777" w:rsidR="00731D03" w:rsidRPr="00ED2C7A" w:rsidRDefault="00731D03" w:rsidP="00731D03">
            <w:pPr>
              <w:shd w:val="clear" w:color="auto" w:fill="FFFFFF" w:themeFill="background1"/>
              <w:jc w:val="center"/>
              <w:rPr>
                <w:rFonts w:asciiTheme="majorHAnsi" w:eastAsia="Times New Roman" w:hAnsiTheme="majorHAnsi" w:cstheme="majorHAnsi"/>
                <w:b/>
                <w:bCs/>
                <w:kern w:val="0"/>
                <w:sz w:val="12"/>
                <w:szCs w:val="12"/>
                <w:lang w:eastAsia="en-ID"/>
              </w:rPr>
            </w:pPr>
            <w:r w:rsidRPr="00ED2C7A">
              <w:rPr>
                <w:rFonts w:asciiTheme="majorHAnsi" w:eastAsia="Times New Roman" w:hAnsiTheme="majorHAnsi" w:cstheme="majorHAnsi"/>
                <w:b/>
                <w:bCs/>
                <w:kern w:val="0"/>
                <w:sz w:val="12"/>
                <w:szCs w:val="12"/>
                <w:lang w:eastAsia="en-ID"/>
              </w:rPr>
              <w:t>SD</w:t>
            </w:r>
          </w:p>
        </w:tc>
        <w:tc>
          <w:tcPr>
            <w:tcW w:w="567" w:type="dxa"/>
            <w:shd w:val="clear" w:color="auto" w:fill="FFFFFF" w:themeFill="background1"/>
          </w:tcPr>
          <w:p w14:paraId="580A9E08" w14:textId="77777777" w:rsidR="00731D03" w:rsidRPr="00ED2C7A" w:rsidRDefault="00731D03" w:rsidP="00731D03">
            <w:pPr>
              <w:shd w:val="clear" w:color="auto" w:fill="FFFFFF" w:themeFill="background1"/>
              <w:jc w:val="center"/>
              <w:rPr>
                <w:rFonts w:asciiTheme="majorHAnsi" w:eastAsia="Times New Roman" w:hAnsiTheme="majorHAnsi" w:cstheme="majorHAnsi"/>
                <w:b/>
                <w:bCs/>
                <w:kern w:val="0"/>
                <w:sz w:val="12"/>
                <w:szCs w:val="12"/>
                <w:lang w:eastAsia="en-ID"/>
              </w:rPr>
            </w:pPr>
            <w:r w:rsidRPr="00ED2C7A">
              <w:rPr>
                <w:rFonts w:asciiTheme="majorHAnsi" w:eastAsia="Times New Roman" w:hAnsiTheme="majorHAnsi" w:cstheme="majorHAnsi"/>
                <w:b/>
                <w:bCs/>
                <w:kern w:val="0"/>
                <w:sz w:val="12"/>
                <w:szCs w:val="12"/>
                <w:lang w:eastAsia="en-ID"/>
              </w:rPr>
              <w:t>SA</w:t>
            </w:r>
          </w:p>
        </w:tc>
        <w:tc>
          <w:tcPr>
            <w:tcW w:w="425" w:type="dxa"/>
            <w:shd w:val="clear" w:color="auto" w:fill="FFFFFF" w:themeFill="background1"/>
          </w:tcPr>
          <w:p w14:paraId="2A5D7E49" w14:textId="77777777" w:rsidR="00731D03" w:rsidRPr="00ED2C7A" w:rsidRDefault="00731D03" w:rsidP="00731D03">
            <w:pPr>
              <w:shd w:val="clear" w:color="auto" w:fill="FFFFFF" w:themeFill="background1"/>
              <w:jc w:val="center"/>
              <w:rPr>
                <w:rFonts w:asciiTheme="majorHAnsi" w:eastAsia="Times New Roman" w:hAnsiTheme="majorHAnsi" w:cstheme="majorHAnsi"/>
                <w:b/>
                <w:bCs/>
                <w:kern w:val="0"/>
                <w:sz w:val="12"/>
                <w:szCs w:val="12"/>
                <w:lang w:eastAsia="en-ID"/>
              </w:rPr>
            </w:pPr>
            <w:r w:rsidRPr="00ED2C7A">
              <w:rPr>
                <w:rFonts w:asciiTheme="majorHAnsi" w:eastAsia="Times New Roman" w:hAnsiTheme="majorHAnsi" w:cstheme="majorHAnsi"/>
                <w:b/>
                <w:bCs/>
                <w:kern w:val="0"/>
                <w:sz w:val="12"/>
                <w:szCs w:val="12"/>
                <w:lang w:eastAsia="en-ID"/>
              </w:rPr>
              <w:t>A</w:t>
            </w:r>
          </w:p>
        </w:tc>
        <w:tc>
          <w:tcPr>
            <w:tcW w:w="425" w:type="dxa"/>
            <w:shd w:val="clear" w:color="auto" w:fill="FFFFFF" w:themeFill="background1"/>
          </w:tcPr>
          <w:p w14:paraId="5FC28724" w14:textId="77777777" w:rsidR="00731D03" w:rsidRPr="00ED2C7A" w:rsidRDefault="00731D03" w:rsidP="00731D03">
            <w:pPr>
              <w:shd w:val="clear" w:color="auto" w:fill="FFFFFF" w:themeFill="background1"/>
              <w:jc w:val="center"/>
              <w:rPr>
                <w:rFonts w:asciiTheme="majorHAnsi" w:eastAsia="Times New Roman" w:hAnsiTheme="majorHAnsi" w:cstheme="majorHAnsi"/>
                <w:b/>
                <w:bCs/>
                <w:kern w:val="0"/>
                <w:sz w:val="12"/>
                <w:szCs w:val="12"/>
                <w:lang w:eastAsia="en-ID"/>
              </w:rPr>
            </w:pPr>
            <w:r w:rsidRPr="00ED2C7A">
              <w:rPr>
                <w:rFonts w:asciiTheme="majorHAnsi" w:eastAsia="Times New Roman" w:hAnsiTheme="majorHAnsi" w:cstheme="majorHAnsi"/>
                <w:b/>
                <w:bCs/>
                <w:kern w:val="0"/>
                <w:sz w:val="12"/>
                <w:szCs w:val="12"/>
                <w:lang w:eastAsia="en-ID"/>
              </w:rPr>
              <w:t>D</w:t>
            </w:r>
          </w:p>
        </w:tc>
        <w:tc>
          <w:tcPr>
            <w:tcW w:w="425" w:type="dxa"/>
            <w:shd w:val="clear" w:color="auto" w:fill="FFFFFF" w:themeFill="background1"/>
          </w:tcPr>
          <w:p w14:paraId="44C75B00" w14:textId="77777777" w:rsidR="00731D03" w:rsidRPr="00ED2C7A" w:rsidRDefault="00731D03" w:rsidP="00731D03">
            <w:pPr>
              <w:shd w:val="clear" w:color="auto" w:fill="FFFFFF" w:themeFill="background1"/>
              <w:jc w:val="center"/>
              <w:rPr>
                <w:rFonts w:asciiTheme="majorHAnsi" w:eastAsia="Times New Roman" w:hAnsiTheme="majorHAnsi" w:cstheme="majorHAnsi"/>
                <w:b/>
                <w:bCs/>
                <w:kern w:val="0"/>
                <w:sz w:val="12"/>
                <w:szCs w:val="12"/>
                <w:lang w:eastAsia="en-ID"/>
              </w:rPr>
            </w:pPr>
            <w:r w:rsidRPr="00ED2C7A">
              <w:rPr>
                <w:rFonts w:asciiTheme="majorHAnsi" w:eastAsia="Times New Roman" w:hAnsiTheme="majorHAnsi" w:cstheme="majorHAnsi"/>
                <w:b/>
                <w:bCs/>
                <w:kern w:val="0"/>
                <w:sz w:val="12"/>
                <w:szCs w:val="12"/>
                <w:lang w:eastAsia="en-ID"/>
              </w:rPr>
              <w:t>SD</w:t>
            </w:r>
          </w:p>
        </w:tc>
        <w:tc>
          <w:tcPr>
            <w:tcW w:w="567" w:type="dxa"/>
            <w:shd w:val="clear" w:color="auto" w:fill="FFFFFF" w:themeFill="background1"/>
          </w:tcPr>
          <w:p w14:paraId="2EFAF08F" w14:textId="77777777" w:rsidR="00731D03" w:rsidRPr="00ED2C7A" w:rsidRDefault="00731D03" w:rsidP="00731D03">
            <w:pPr>
              <w:shd w:val="clear" w:color="auto" w:fill="FFFFFF" w:themeFill="background1"/>
              <w:jc w:val="center"/>
              <w:rPr>
                <w:rFonts w:asciiTheme="majorHAnsi" w:eastAsia="Times New Roman" w:hAnsiTheme="majorHAnsi" w:cstheme="majorHAnsi"/>
                <w:b/>
                <w:bCs/>
                <w:kern w:val="0"/>
                <w:sz w:val="12"/>
                <w:szCs w:val="12"/>
                <w:lang w:eastAsia="en-ID"/>
              </w:rPr>
            </w:pPr>
            <w:r w:rsidRPr="00ED2C7A">
              <w:rPr>
                <w:rFonts w:asciiTheme="majorHAnsi" w:eastAsia="Times New Roman" w:hAnsiTheme="majorHAnsi" w:cstheme="majorHAnsi"/>
                <w:b/>
                <w:bCs/>
                <w:kern w:val="0"/>
                <w:sz w:val="12"/>
                <w:szCs w:val="12"/>
                <w:lang w:eastAsia="en-ID"/>
              </w:rPr>
              <w:t>SA</w:t>
            </w:r>
          </w:p>
        </w:tc>
        <w:tc>
          <w:tcPr>
            <w:tcW w:w="567" w:type="dxa"/>
            <w:shd w:val="clear" w:color="auto" w:fill="FFFFFF" w:themeFill="background1"/>
          </w:tcPr>
          <w:p w14:paraId="6BEB6474" w14:textId="77777777" w:rsidR="00731D03" w:rsidRPr="00ED2C7A" w:rsidRDefault="00731D03" w:rsidP="00731D03">
            <w:pPr>
              <w:shd w:val="clear" w:color="auto" w:fill="FFFFFF" w:themeFill="background1"/>
              <w:jc w:val="center"/>
              <w:rPr>
                <w:rFonts w:asciiTheme="majorHAnsi" w:eastAsia="Times New Roman" w:hAnsiTheme="majorHAnsi" w:cstheme="majorHAnsi"/>
                <w:b/>
                <w:bCs/>
                <w:kern w:val="0"/>
                <w:sz w:val="12"/>
                <w:szCs w:val="12"/>
                <w:lang w:eastAsia="en-ID"/>
              </w:rPr>
            </w:pPr>
            <w:r w:rsidRPr="00ED2C7A">
              <w:rPr>
                <w:rFonts w:asciiTheme="majorHAnsi" w:eastAsia="Times New Roman" w:hAnsiTheme="majorHAnsi" w:cstheme="majorHAnsi"/>
                <w:b/>
                <w:bCs/>
                <w:kern w:val="0"/>
                <w:sz w:val="12"/>
                <w:szCs w:val="12"/>
                <w:lang w:eastAsia="en-ID"/>
              </w:rPr>
              <w:t>A</w:t>
            </w:r>
          </w:p>
        </w:tc>
        <w:tc>
          <w:tcPr>
            <w:tcW w:w="567" w:type="dxa"/>
            <w:shd w:val="clear" w:color="auto" w:fill="FFFFFF" w:themeFill="background1"/>
          </w:tcPr>
          <w:p w14:paraId="4079B36C" w14:textId="77777777" w:rsidR="00731D03" w:rsidRPr="00ED2C7A" w:rsidRDefault="00731D03" w:rsidP="00731D03">
            <w:pPr>
              <w:shd w:val="clear" w:color="auto" w:fill="FFFFFF" w:themeFill="background1"/>
              <w:jc w:val="center"/>
              <w:rPr>
                <w:rFonts w:asciiTheme="majorHAnsi" w:eastAsia="Times New Roman" w:hAnsiTheme="majorHAnsi" w:cstheme="majorHAnsi"/>
                <w:b/>
                <w:bCs/>
                <w:kern w:val="0"/>
                <w:sz w:val="12"/>
                <w:szCs w:val="12"/>
                <w:lang w:eastAsia="en-ID"/>
              </w:rPr>
            </w:pPr>
            <w:r w:rsidRPr="00ED2C7A">
              <w:rPr>
                <w:rFonts w:asciiTheme="majorHAnsi" w:eastAsia="Times New Roman" w:hAnsiTheme="majorHAnsi" w:cstheme="majorHAnsi"/>
                <w:b/>
                <w:bCs/>
                <w:kern w:val="0"/>
                <w:sz w:val="12"/>
                <w:szCs w:val="12"/>
                <w:lang w:eastAsia="en-ID"/>
              </w:rPr>
              <w:t>D</w:t>
            </w:r>
          </w:p>
        </w:tc>
        <w:tc>
          <w:tcPr>
            <w:tcW w:w="426" w:type="dxa"/>
            <w:shd w:val="clear" w:color="auto" w:fill="FFFFFF" w:themeFill="background1"/>
          </w:tcPr>
          <w:p w14:paraId="17E504B0" w14:textId="77777777" w:rsidR="00731D03" w:rsidRPr="00ED2C7A" w:rsidRDefault="00731D03" w:rsidP="00731D03">
            <w:pPr>
              <w:shd w:val="clear" w:color="auto" w:fill="FFFFFF" w:themeFill="background1"/>
              <w:jc w:val="center"/>
              <w:rPr>
                <w:rFonts w:asciiTheme="majorHAnsi" w:eastAsia="Times New Roman" w:hAnsiTheme="majorHAnsi" w:cstheme="majorHAnsi"/>
                <w:b/>
                <w:bCs/>
                <w:kern w:val="0"/>
                <w:sz w:val="12"/>
                <w:szCs w:val="12"/>
                <w:lang w:eastAsia="en-ID"/>
              </w:rPr>
            </w:pPr>
            <w:r w:rsidRPr="00ED2C7A">
              <w:rPr>
                <w:rFonts w:asciiTheme="majorHAnsi" w:eastAsia="Times New Roman" w:hAnsiTheme="majorHAnsi" w:cstheme="majorHAnsi"/>
                <w:b/>
                <w:bCs/>
                <w:kern w:val="0"/>
                <w:sz w:val="12"/>
                <w:szCs w:val="12"/>
                <w:lang w:eastAsia="en-ID"/>
              </w:rPr>
              <w:t>SD</w:t>
            </w:r>
          </w:p>
        </w:tc>
        <w:tc>
          <w:tcPr>
            <w:tcW w:w="850" w:type="dxa"/>
            <w:vMerge/>
            <w:shd w:val="clear" w:color="auto" w:fill="FFFFFF" w:themeFill="background1"/>
          </w:tcPr>
          <w:p w14:paraId="47F18E3B" w14:textId="77777777" w:rsidR="00731D03" w:rsidRPr="00ED2C7A" w:rsidRDefault="00731D03" w:rsidP="00731D03">
            <w:pPr>
              <w:shd w:val="clear" w:color="auto" w:fill="FFFFFF" w:themeFill="background1"/>
              <w:jc w:val="center"/>
              <w:rPr>
                <w:rFonts w:asciiTheme="majorHAnsi" w:eastAsia="Times New Roman" w:hAnsiTheme="majorHAnsi" w:cstheme="majorHAnsi"/>
                <w:kern w:val="0"/>
                <w:sz w:val="12"/>
                <w:szCs w:val="12"/>
                <w:lang w:eastAsia="en-ID"/>
              </w:rPr>
            </w:pPr>
          </w:p>
        </w:tc>
        <w:tc>
          <w:tcPr>
            <w:tcW w:w="992" w:type="dxa"/>
            <w:vMerge/>
            <w:shd w:val="clear" w:color="auto" w:fill="FFFFFF" w:themeFill="background1"/>
          </w:tcPr>
          <w:p w14:paraId="18EA536A" w14:textId="77777777" w:rsidR="00731D03" w:rsidRPr="00ED2C7A" w:rsidRDefault="00731D03" w:rsidP="00731D03">
            <w:pPr>
              <w:shd w:val="clear" w:color="auto" w:fill="FFFFFF" w:themeFill="background1"/>
              <w:jc w:val="center"/>
              <w:rPr>
                <w:rFonts w:asciiTheme="majorHAnsi" w:eastAsia="Times New Roman" w:hAnsiTheme="majorHAnsi" w:cstheme="majorHAnsi"/>
                <w:kern w:val="0"/>
                <w:sz w:val="12"/>
                <w:szCs w:val="12"/>
                <w:lang w:eastAsia="en-ID"/>
              </w:rPr>
            </w:pPr>
          </w:p>
        </w:tc>
      </w:tr>
      <w:tr w:rsidR="00731D03" w:rsidRPr="00ED2C7A" w14:paraId="5AB71167" w14:textId="77777777" w:rsidTr="002C4677">
        <w:trPr>
          <w:trHeight w:val="1486"/>
        </w:trPr>
        <w:tc>
          <w:tcPr>
            <w:tcW w:w="421" w:type="dxa"/>
          </w:tcPr>
          <w:p w14:paraId="302E3320" w14:textId="77777777" w:rsidR="00731D03" w:rsidRPr="00ED2C7A" w:rsidRDefault="00731D03" w:rsidP="00731D03">
            <w:pPr>
              <w:shd w:val="clear" w:color="auto" w:fill="FFFFFF" w:themeFill="background1"/>
              <w:jc w:val="center"/>
              <w:rPr>
                <w:rFonts w:asciiTheme="majorHAnsi" w:eastAsia="Times New Roman" w:hAnsiTheme="majorHAnsi" w:cstheme="majorHAnsi"/>
                <w:kern w:val="0"/>
                <w:sz w:val="12"/>
                <w:szCs w:val="12"/>
                <w:lang w:eastAsia="en-ID"/>
              </w:rPr>
            </w:pPr>
            <w:r w:rsidRPr="00ED2C7A">
              <w:rPr>
                <w:rFonts w:asciiTheme="majorHAnsi" w:eastAsia="Times New Roman" w:hAnsiTheme="majorHAnsi" w:cstheme="majorHAnsi"/>
                <w:kern w:val="0"/>
                <w:sz w:val="12"/>
                <w:szCs w:val="12"/>
                <w:lang w:eastAsia="en-ID"/>
              </w:rPr>
              <w:t>1</w:t>
            </w:r>
          </w:p>
        </w:tc>
        <w:tc>
          <w:tcPr>
            <w:tcW w:w="1134" w:type="dxa"/>
          </w:tcPr>
          <w:p w14:paraId="776C10E3" w14:textId="77777777" w:rsidR="00731D03" w:rsidRPr="00ED2C7A" w:rsidRDefault="00731D03" w:rsidP="00731D03">
            <w:pPr>
              <w:shd w:val="clear" w:color="auto" w:fill="FFFFFF" w:themeFill="background1"/>
              <w:rPr>
                <w:rFonts w:asciiTheme="majorHAnsi" w:eastAsia="Times New Roman" w:hAnsiTheme="majorHAnsi" w:cstheme="majorHAnsi"/>
                <w:kern w:val="0"/>
                <w:sz w:val="12"/>
                <w:szCs w:val="12"/>
                <w:lang w:eastAsia="en-ID"/>
              </w:rPr>
            </w:pPr>
            <w:r w:rsidRPr="00ED2C7A">
              <w:rPr>
                <w:rFonts w:asciiTheme="majorHAnsi" w:eastAsia="Times New Roman" w:hAnsiTheme="majorHAnsi" w:cstheme="majorHAnsi"/>
                <w:color w:val="0D0D0D"/>
                <w:kern w:val="0"/>
                <w:sz w:val="12"/>
                <w:szCs w:val="12"/>
                <w:shd w:val="clear" w:color="auto" w:fill="FFFFFF"/>
                <w:lang w:eastAsia="en-ID"/>
              </w:rPr>
              <w:t>The activities you engage in within this mosque involve other congregants who are also present within the mosque area</w:t>
            </w:r>
          </w:p>
        </w:tc>
        <w:tc>
          <w:tcPr>
            <w:tcW w:w="425" w:type="dxa"/>
          </w:tcPr>
          <w:p w14:paraId="07D0D27F" w14:textId="77777777" w:rsidR="00731D03" w:rsidRPr="00ED2C7A" w:rsidRDefault="00731D03" w:rsidP="00731D03">
            <w:pPr>
              <w:shd w:val="clear" w:color="auto" w:fill="FFFFFF" w:themeFill="background1"/>
              <w:jc w:val="center"/>
              <w:rPr>
                <w:rFonts w:asciiTheme="majorHAnsi" w:eastAsia="Times New Roman" w:hAnsiTheme="majorHAnsi" w:cstheme="majorHAnsi"/>
                <w:kern w:val="0"/>
                <w:sz w:val="12"/>
                <w:szCs w:val="12"/>
                <w:lang w:eastAsia="en-ID"/>
              </w:rPr>
            </w:pPr>
            <w:r w:rsidRPr="00ED2C7A">
              <w:rPr>
                <w:rFonts w:asciiTheme="majorHAnsi" w:eastAsia="Times New Roman" w:hAnsiTheme="majorHAnsi" w:cstheme="majorHAnsi"/>
                <w:kern w:val="0"/>
                <w:sz w:val="12"/>
                <w:szCs w:val="12"/>
                <w:lang w:eastAsia="en-ID"/>
              </w:rPr>
              <w:t>30</w:t>
            </w:r>
          </w:p>
        </w:tc>
        <w:tc>
          <w:tcPr>
            <w:tcW w:w="425" w:type="dxa"/>
          </w:tcPr>
          <w:p w14:paraId="712819B1" w14:textId="77777777" w:rsidR="00731D03" w:rsidRPr="00ED2C7A" w:rsidRDefault="00731D03" w:rsidP="00731D03">
            <w:pPr>
              <w:shd w:val="clear" w:color="auto" w:fill="FFFFFF" w:themeFill="background1"/>
              <w:jc w:val="center"/>
              <w:rPr>
                <w:rFonts w:asciiTheme="majorHAnsi" w:eastAsia="Times New Roman" w:hAnsiTheme="majorHAnsi" w:cstheme="majorHAnsi"/>
                <w:kern w:val="0"/>
                <w:sz w:val="12"/>
                <w:szCs w:val="12"/>
                <w:lang w:eastAsia="en-ID"/>
              </w:rPr>
            </w:pPr>
            <w:r w:rsidRPr="00ED2C7A">
              <w:rPr>
                <w:rFonts w:asciiTheme="majorHAnsi" w:eastAsia="Times New Roman" w:hAnsiTheme="majorHAnsi" w:cstheme="majorHAnsi"/>
                <w:kern w:val="0"/>
                <w:sz w:val="12"/>
                <w:szCs w:val="12"/>
                <w:lang w:eastAsia="en-ID"/>
              </w:rPr>
              <w:t>7</w:t>
            </w:r>
          </w:p>
        </w:tc>
        <w:tc>
          <w:tcPr>
            <w:tcW w:w="425" w:type="dxa"/>
          </w:tcPr>
          <w:p w14:paraId="2A6E870D" w14:textId="77777777" w:rsidR="00731D03" w:rsidRPr="00ED2C7A" w:rsidRDefault="00731D03" w:rsidP="00731D03">
            <w:pPr>
              <w:shd w:val="clear" w:color="auto" w:fill="FFFFFF" w:themeFill="background1"/>
              <w:jc w:val="center"/>
              <w:rPr>
                <w:rFonts w:asciiTheme="majorHAnsi" w:eastAsia="Times New Roman" w:hAnsiTheme="majorHAnsi" w:cstheme="majorHAnsi"/>
                <w:kern w:val="0"/>
                <w:sz w:val="12"/>
                <w:szCs w:val="12"/>
                <w:lang w:eastAsia="en-ID"/>
              </w:rPr>
            </w:pPr>
            <w:r w:rsidRPr="00ED2C7A">
              <w:rPr>
                <w:rFonts w:asciiTheme="majorHAnsi" w:eastAsia="Times New Roman" w:hAnsiTheme="majorHAnsi" w:cstheme="majorHAnsi"/>
                <w:kern w:val="0"/>
                <w:sz w:val="12"/>
                <w:szCs w:val="12"/>
                <w:lang w:eastAsia="en-ID"/>
              </w:rPr>
              <w:t>2</w:t>
            </w:r>
          </w:p>
        </w:tc>
        <w:tc>
          <w:tcPr>
            <w:tcW w:w="426" w:type="dxa"/>
          </w:tcPr>
          <w:p w14:paraId="6D3FB8FD" w14:textId="77777777" w:rsidR="00731D03" w:rsidRPr="00ED2C7A" w:rsidRDefault="00731D03" w:rsidP="00731D03">
            <w:pPr>
              <w:shd w:val="clear" w:color="auto" w:fill="FFFFFF" w:themeFill="background1"/>
              <w:jc w:val="center"/>
              <w:rPr>
                <w:rFonts w:asciiTheme="majorHAnsi" w:eastAsia="Times New Roman" w:hAnsiTheme="majorHAnsi" w:cstheme="majorHAnsi"/>
                <w:kern w:val="0"/>
                <w:sz w:val="12"/>
                <w:szCs w:val="12"/>
                <w:lang w:eastAsia="en-ID"/>
              </w:rPr>
            </w:pPr>
            <w:r w:rsidRPr="00ED2C7A">
              <w:rPr>
                <w:rFonts w:asciiTheme="majorHAnsi" w:eastAsia="Times New Roman" w:hAnsiTheme="majorHAnsi" w:cstheme="majorHAnsi"/>
                <w:kern w:val="0"/>
                <w:sz w:val="12"/>
                <w:szCs w:val="12"/>
                <w:lang w:eastAsia="en-ID"/>
              </w:rPr>
              <w:t>1</w:t>
            </w:r>
          </w:p>
        </w:tc>
        <w:tc>
          <w:tcPr>
            <w:tcW w:w="567" w:type="dxa"/>
          </w:tcPr>
          <w:p w14:paraId="40A8B5C0" w14:textId="77777777" w:rsidR="00731D03" w:rsidRPr="00ED2C7A" w:rsidRDefault="00731D03" w:rsidP="00731D03">
            <w:pPr>
              <w:shd w:val="clear" w:color="auto" w:fill="FFFFFF" w:themeFill="background1"/>
              <w:jc w:val="center"/>
              <w:rPr>
                <w:rFonts w:asciiTheme="majorHAnsi" w:eastAsia="Times New Roman" w:hAnsiTheme="majorHAnsi" w:cstheme="majorHAnsi"/>
                <w:kern w:val="0"/>
                <w:sz w:val="12"/>
                <w:szCs w:val="12"/>
                <w:lang w:eastAsia="en-ID"/>
              </w:rPr>
            </w:pPr>
            <w:r w:rsidRPr="00ED2C7A">
              <w:rPr>
                <w:rFonts w:asciiTheme="majorHAnsi" w:eastAsia="Times New Roman" w:hAnsiTheme="majorHAnsi" w:cstheme="majorHAnsi"/>
                <w:kern w:val="0"/>
                <w:sz w:val="12"/>
                <w:szCs w:val="12"/>
                <w:lang w:eastAsia="en-ID"/>
              </w:rPr>
              <w:t>120</w:t>
            </w:r>
          </w:p>
        </w:tc>
        <w:tc>
          <w:tcPr>
            <w:tcW w:w="425" w:type="dxa"/>
          </w:tcPr>
          <w:p w14:paraId="235159B3" w14:textId="77777777" w:rsidR="00731D03" w:rsidRPr="00ED2C7A" w:rsidRDefault="00731D03" w:rsidP="00731D03">
            <w:pPr>
              <w:shd w:val="clear" w:color="auto" w:fill="FFFFFF" w:themeFill="background1"/>
              <w:jc w:val="center"/>
              <w:rPr>
                <w:rFonts w:asciiTheme="majorHAnsi" w:eastAsia="Times New Roman" w:hAnsiTheme="majorHAnsi" w:cstheme="majorHAnsi"/>
                <w:kern w:val="0"/>
                <w:sz w:val="12"/>
                <w:szCs w:val="12"/>
                <w:lang w:eastAsia="en-ID"/>
              </w:rPr>
            </w:pPr>
            <w:r w:rsidRPr="00ED2C7A">
              <w:rPr>
                <w:rFonts w:asciiTheme="majorHAnsi" w:eastAsia="Times New Roman" w:hAnsiTheme="majorHAnsi" w:cstheme="majorHAnsi"/>
                <w:kern w:val="0"/>
                <w:sz w:val="12"/>
                <w:szCs w:val="12"/>
                <w:lang w:eastAsia="en-ID"/>
              </w:rPr>
              <w:t>21</w:t>
            </w:r>
          </w:p>
        </w:tc>
        <w:tc>
          <w:tcPr>
            <w:tcW w:w="425" w:type="dxa"/>
          </w:tcPr>
          <w:p w14:paraId="02EADE6E" w14:textId="77777777" w:rsidR="00731D03" w:rsidRPr="00ED2C7A" w:rsidRDefault="00731D03" w:rsidP="00731D03">
            <w:pPr>
              <w:shd w:val="clear" w:color="auto" w:fill="FFFFFF" w:themeFill="background1"/>
              <w:jc w:val="center"/>
              <w:rPr>
                <w:rFonts w:asciiTheme="majorHAnsi" w:eastAsia="Times New Roman" w:hAnsiTheme="majorHAnsi" w:cstheme="majorHAnsi"/>
                <w:kern w:val="0"/>
                <w:sz w:val="12"/>
                <w:szCs w:val="12"/>
                <w:lang w:eastAsia="en-ID"/>
              </w:rPr>
            </w:pPr>
            <w:r w:rsidRPr="00ED2C7A">
              <w:rPr>
                <w:rFonts w:asciiTheme="majorHAnsi" w:eastAsia="Times New Roman" w:hAnsiTheme="majorHAnsi" w:cstheme="majorHAnsi"/>
                <w:kern w:val="0"/>
                <w:sz w:val="12"/>
                <w:szCs w:val="12"/>
                <w:lang w:eastAsia="en-ID"/>
              </w:rPr>
              <w:t>4</w:t>
            </w:r>
          </w:p>
        </w:tc>
        <w:tc>
          <w:tcPr>
            <w:tcW w:w="425" w:type="dxa"/>
          </w:tcPr>
          <w:p w14:paraId="0763D07F" w14:textId="77777777" w:rsidR="00731D03" w:rsidRPr="00ED2C7A" w:rsidRDefault="00731D03" w:rsidP="00731D03">
            <w:pPr>
              <w:shd w:val="clear" w:color="auto" w:fill="FFFFFF" w:themeFill="background1"/>
              <w:jc w:val="center"/>
              <w:rPr>
                <w:rFonts w:asciiTheme="majorHAnsi" w:eastAsia="Times New Roman" w:hAnsiTheme="majorHAnsi" w:cstheme="majorHAnsi"/>
                <w:kern w:val="0"/>
                <w:sz w:val="12"/>
                <w:szCs w:val="12"/>
                <w:lang w:eastAsia="en-ID"/>
              </w:rPr>
            </w:pPr>
            <w:r w:rsidRPr="00ED2C7A">
              <w:rPr>
                <w:rFonts w:asciiTheme="majorHAnsi" w:eastAsia="Times New Roman" w:hAnsiTheme="majorHAnsi" w:cstheme="majorHAnsi"/>
                <w:kern w:val="0"/>
                <w:sz w:val="12"/>
                <w:szCs w:val="12"/>
                <w:lang w:eastAsia="en-ID"/>
              </w:rPr>
              <w:t>1</w:t>
            </w:r>
          </w:p>
        </w:tc>
        <w:tc>
          <w:tcPr>
            <w:tcW w:w="567" w:type="dxa"/>
          </w:tcPr>
          <w:p w14:paraId="1B4243E6" w14:textId="77777777" w:rsidR="00731D03" w:rsidRPr="00ED2C7A" w:rsidRDefault="00731D03" w:rsidP="00731D03">
            <w:pPr>
              <w:shd w:val="clear" w:color="auto" w:fill="FFFFFF" w:themeFill="background1"/>
              <w:jc w:val="center"/>
              <w:rPr>
                <w:rFonts w:asciiTheme="majorHAnsi" w:eastAsia="Times New Roman" w:hAnsiTheme="majorHAnsi" w:cstheme="majorHAnsi"/>
                <w:kern w:val="0"/>
                <w:sz w:val="12"/>
                <w:szCs w:val="12"/>
                <w:lang w:eastAsia="en-ID"/>
              </w:rPr>
            </w:pPr>
            <w:r w:rsidRPr="00ED2C7A">
              <w:rPr>
                <w:rFonts w:asciiTheme="majorHAnsi" w:eastAsia="Times New Roman" w:hAnsiTheme="majorHAnsi" w:cstheme="majorHAnsi"/>
                <w:kern w:val="0"/>
                <w:sz w:val="12"/>
                <w:szCs w:val="12"/>
                <w:lang w:eastAsia="en-ID"/>
              </w:rPr>
              <w:t>76-100</w:t>
            </w:r>
          </w:p>
        </w:tc>
        <w:tc>
          <w:tcPr>
            <w:tcW w:w="567" w:type="dxa"/>
          </w:tcPr>
          <w:p w14:paraId="58339C05" w14:textId="77777777" w:rsidR="00731D03" w:rsidRPr="00ED2C7A" w:rsidRDefault="00731D03" w:rsidP="00731D03">
            <w:pPr>
              <w:shd w:val="clear" w:color="auto" w:fill="FFFFFF" w:themeFill="background1"/>
              <w:jc w:val="center"/>
              <w:rPr>
                <w:rFonts w:asciiTheme="majorHAnsi" w:eastAsia="Times New Roman" w:hAnsiTheme="majorHAnsi" w:cstheme="majorHAnsi"/>
                <w:kern w:val="0"/>
                <w:sz w:val="12"/>
                <w:szCs w:val="12"/>
                <w:lang w:eastAsia="en-ID"/>
              </w:rPr>
            </w:pPr>
            <w:r w:rsidRPr="00ED2C7A">
              <w:rPr>
                <w:rFonts w:asciiTheme="majorHAnsi" w:eastAsia="Times New Roman" w:hAnsiTheme="majorHAnsi" w:cstheme="majorHAnsi"/>
                <w:kern w:val="0"/>
                <w:sz w:val="12"/>
                <w:szCs w:val="12"/>
                <w:lang w:eastAsia="en-ID"/>
              </w:rPr>
              <w:t>51-75</w:t>
            </w:r>
          </w:p>
        </w:tc>
        <w:tc>
          <w:tcPr>
            <w:tcW w:w="567" w:type="dxa"/>
          </w:tcPr>
          <w:p w14:paraId="4EF555BA" w14:textId="77777777" w:rsidR="00731D03" w:rsidRPr="00ED2C7A" w:rsidRDefault="00731D03" w:rsidP="00731D03">
            <w:pPr>
              <w:shd w:val="clear" w:color="auto" w:fill="FFFFFF" w:themeFill="background1"/>
              <w:jc w:val="center"/>
              <w:rPr>
                <w:rFonts w:asciiTheme="majorHAnsi" w:eastAsia="Times New Roman" w:hAnsiTheme="majorHAnsi" w:cstheme="majorHAnsi"/>
                <w:kern w:val="0"/>
                <w:sz w:val="12"/>
                <w:szCs w:val="12"/>
                <w:lang w:eastAsia="en-ID"/>
              </w:rPr>
            </w:pPr>
            <w:r w:rsidRPr="00ED2C7A">
              <w:rPr>
                <w:rFonts w:asciiTheme="majorHAnsi" w:eastAsia="Times New Roman" w:hAnsiTheme="majorHAnsi" w:cstheme="majorHAnsi"/>
                <w:kern w:val="0"/>
                <w:sz w:val="12"/>
                <w:szCs w:val="12"/>
                <w:lang w:eastAsia="en-ID"/>
              </w:rPr>
              <w:t>26-50</w:t>
            </w:r>
          </w:p>
        </w:tc>
        <w:tc>
          <w:tcPr>
            <w:tcW w:w="426" w:type="dxa"/>
          </w:tcPr>
          <w:p w14:paraId="34E6A3ED" w14:textId="77777777" w:rsidR="00731D03" w:rsidRPr="00ED2C7A" w:rsidRDefault="00731D03" w:rsidP="00731D03">
            <w:pPr>
              <w:shd w:val="clear" w:color="auto" w:fill="FFFFFF" w:themeFill="background1"/>
              <w:jc w:val="center"/>
              <w:rPr>
                <w:rFonts w:asciiTheme="majorHAnsi" w:eastAsia="Times New Roman" w:hAnsiTheme="majorHAnsi" w:cstheme="majorHAnsi"/>
                <w:kern w:val="0"/>
                <w:sz w:val="12"/>
                <w:szCs w:val="12"/>
                <w:lang w:eastAsia="en-ID"/>
              </w:rPr>
            </w:pPr>
            <w:r w:rsidRPr="00ED2C7A">
              <w:rPr>
                <w:rFonts w:asciiTheme="majorHAnsi" w:eastAsia="Times New Roman" w:hAnsiTheme="majorHAnsi" w:cstheme="majorHAnsi"/>
                <w:kern w:val="0"/>
                <w:sz w:val="12"/>
                <w:szCs w:val="12"/>
                <w:lang w:eastAsia="en-ID"/>
              </w:rPr>
              <w:t>1-25</w:t>
            </w:r>
          </w:p>
        </w:tc>
        <w:tc>
          <w:tcPr>
            <w:tcW w:w="850" w:type="dxa"/>
          </w:tcPr>
          <w:p w14:paraId="0F2B8F65" w14:textId="77777777" w:rsidR="00731D03" w:rsidRPr="00ED2C7A" w:rsidRDefault="00731D03" w:rsidP="00731D03">
            <w:pPr>
              <w:shd w:val="clear" w:color="auto" w:fill="FFFFFF" w:themeFill="background1"/>
              <w:jc w:val="center"/>
              <w:rPr>
                <w:rFonts w:asciiTheme="majorHAnsi" w:eastAsia="Times New Roman" w:hAnsiTheme="majorHAnsi" w:cstheme="majorHAnsi"/>
                <w:kern w:val="0"/>
                <w:sz w:val="12"/>
                <w:szCs w:val="12"/>
                <w:lang w:eastAsia="en-ID"/>
              </w:rPr>
            </w:pPr>
            <w:r w:rsidRPr="00ED2C7A">
              <w:rPr>
                <w:rFonts w:asciiTheme="majorHAnsi" w:eastAsia="Times New Roman" w:hAnsiTheme="majorHAnsi" w:cstheme="majorHAnsi"/>
                <w:kern w:val="0"/>
                <w:sz w:val="12"/>
                <w:szCs w:val="12"/>
                <w:lang w:eastAsia="en-ID"/>
              </w:rPr>
              <w:t>91.25</w:t>
            </w:r>
          </w:p>
        </w:tc>
        <w:tc>
          <w:tcPr>
            <w:tcW w:w="992" w:type="dxa"/>
          </w:tcPr>
          <w:p w14:paraId="1528D66F" w14:textId="77777777" w:rsidR="00731D03" w:rsidRPr="00ED2C7A" w:rsidRDefault="00731D03" w:rsidP="00731D03">
            <w:pPr>
              <w:shd w:val="clear" w:color="auto" w:fill="FFFFFF" w:themeFill="background1"/>
              <w:jc w:val="center"/>
              <w:rPr>
                <w:rFonts w:asciiTheme="majorHAnsi" w:eastAsia="Times New Roman" w:hAnsiTheme="majorHAnsi" w:cstheme="majorHAnsi"/>
                <w:kern w:val="0"/>
                <w:sz w:val="12"/>
                <w:szCs w:val="12"/>
                <w:lang w:eastAsia="en-ID"/>
              </w:rPr>
            </w:pPr>
            <w:r w:rsidRPr="00ED2C7A">
              <w:rPr>
                <w:rFonts w:asciiTheme="majorHAnsi" w:eastAsia="Times New Roman" w:hAnsiTheme="majorHAnsi" w:cstheme="majorHAnsi"/>
                <w:kern w:val="0"/>
                <w:sz w:val="12"/>
                <w:szCs w:val="12"/>
                <w:lang w:eastAsia="en-ID"/>
              </w:rPr>
              <w:t>Strongly Agree</w:t>
            </w:r>
          </w:p>
        </w:tc>
      </w:tr>
      <w:tr w:rsidR="00731D03" w:rsidRPr="00ED2C7A" w14:paraId="1577A17E" w14:textId="77777777" w:rsidTr="002C4677">
        <w:trPr>
          <w:trHeight w:val="1478"/>
        </w:trPr>
        <w:tc>
          <w:tcPr>
            <w:tcW w:w="421" w:type="dxa"/>
          </w:tcPr>
          <w:p w14:paraId="3C237549" w14:textId="77777777" w:rsidR="00731D03" w:rsidRPr="00ED2C7A" w:rsidRDefault="00731D03" w:rsidP="00731D03">
            <w:pPr>
              <w:shd w:val="clear" w:color="auto" w:fill="FFFFFF" w:themeFill="background1"/>
              <w:jc w:val="center"/>
              <w:rPr>
                <w:rFonts w:asciiTheme="majorHAnsi" w:eastAsia="Times New Roman" w:hAnsiTheme="majorHAnsi" w:cstheme="majorHAnsi"/>
                <w:kern w:val="0"/>
                <w:sz w:val="12"/>
                <w:szCs w:val="12"/>
                <w:lang w:eastAsia="en-ID"/>
              </w:rPr>
            </w:pPr>
            <w:r w:rsidRPr="00ED2C7A">
              <w:rPr>
                <w:rFonts w:asciiTheme="majorHAnsi" w:eastAsia="Times New Roman" w:hAnsiTheme="majorHAnsi" w:cstheme="majorHAnsi"/>
                <w:kern w:val="0"/>
                <w:sz w:val="12"/>
                <w:szCs w:val="12"/>
                <w:lang w:eastAsia="en-ID"/>
              </w:rPr>
              <w:t>2</w:t>
            </w:r>
          </w:p>
        </w:tc>
        <w:tc>
          <w:tcPr>
            <w:tcW w:w="1134" w:type="dxa"/>
          </w:tcPr>
          <w:p w14:paraId="37573555" w14:textId="77777777" w:rsidR="00731D03" w:rsidRPr="00ED2C7A" w:rsidRDefault="00731D03" w:rsidP="00731D03">
            <w:pPr>
              <w:shd w:val="clear" w:color="auto" w:fill="FFFFFF" w:themeFill="background1"/>
              <w:rPr>
                <w:rFonts w:asciiTheme="majorHAnsi" w:eastAsia="Times New Roman" w:hAnsiTheme="majorHAnsi" w:cstheme="majorHAnsi"/>
                <w:color w:val="000000"/>
                <w:kern w:val="0"/>
                <w:sz w:val="12"/>
                <w:szCs w:val="12"/>
                <w:lang w:eastAsia="en-ID"/>
              </w:rPr>
            </w:pPr>
            <w:r w:rsidRPr="00ED2C7A">
              <w:rPr>
                <w:rFonts w:asciiTheme="majorHAnsi" w:eastAsia="Times New Roman" w:hAnsiTheme="majorHAnsi" w:cstheme="majorHAnsi"/>
                <w:color w:val="0D0D0D"/>
                <w:kern w:val="0"/>
                <w:sz w:val="12"/>
                <w:szCs w:val="12"/>
                <w:shd w:val="clear" w:color="auto" w:fill="FFFFFF"/>
                <w:lang w:eastAsia="en-ID"/>
              </w:rPr>
              <w:t>The activities you engage in within this mosque encourage you to interact with the community within the mosque area</w:t>
            </w:r>
          </w:p>
        </w:tc>
        <w:tc>
          <w:tcPr>
            <w:tcW w:w="425" w:type="dxa"/>
          </w:tcPr>
          <w:p w14:paraId="27A5C01E" w14:textId="77777777" w:rsidR="00731D03" w:rsidRPr="00ED2C7A" w:rsidRDefault="00731D03" w:rsidP="00731D03">
            <w:pPr>
              <w:shd w:val="clear" w:color="auto" w:fill="FFFFFF" w:themeFill="background1"/>
              <w:jc w:val="center"/>
              <w:rPr>
                <w:rFonts w:asciiTheme="majorHAnsi" w:eastAsia="Times New Roman" w:hAnsiTheme="majorHAnsi" w:cstheme="majorHAnsi"/>
                <w:kern w:val="0"/>
                <w:sz w:val="12"/>
                <w:szCs w:val="12"/>
                <w:lang w:eastAsia="en-ID"/>
              </w:rPr>
            </w:pPr>
            <w:r w:rsidRPr="00ED2C7A">
              <w:rPr>
                <w:rFonts w:asciiTheme="majorHAnsi" w:eastAsia="Times New Roman" w:hAnsiTheme="majorHAnsi" w:cstheme="majorHAnsi"/>
                <w:kern w:val="0"/>
                <w:sz w:val="12"/>
                <w:szCs w:val="12"/>
                <w:lang w:eastAsia="en-ID"/>
              </w:rPr>
              <w:t>18</w:t>
            </w:r>
          </w:p>
        </w:tc>
        <w:tc>
          <w:tcPr>
            <w:tcW w:w="425" w:type="dxa"/>
          </w:tcPr>
          <w:p w14:paraId="1CC80841" w14:textId="77777777" w:rsidR="00731D03" w:rsidRPr="00ED2C7A" w:rsidRDefault="00731D03" w:rsidP="00731D03">
            <w:pPr>
              <w:shd w:val="clear" w:color="auto" w:fill="FFFFFF" w:themeFill="background1"/>
              <w:jc w:val="center"/>
              <w:rPr>
                <w:rFonts w:asciiTheme="majorHAnsi" w:eastAsia="Times New Roman" w:hAnsiTheme="majorHAnsi" w:cstheme="majorHAnsi"/>
                <w:kern w:val="0"/>
                <w:sz w:val="12"/>
                <w:szCs w:val="12"/>
                <w:lang w:eastAsia="en-ID"/>
              </w:rPr>
            </w:pPr>
            <w:r w:rsidRPr="00ED2C7A">
              <w:rPr>
                <w:rFonts w:asciiTheme="majorHAnsi" w:eastAsia="Times New Roman" w:hAnsiTheme="majorHAnsi" w:cstheme="majorHAnsi"/>
                <w:kern w:val="0"/>
                <w:sz w:val="12"/>
                <w:szCs w:val="12"/>
                <w:lang w:eastAsia="en-ID"/>
              </w:rPr>
              <w:t>12</w:t>
            </w:r>
          </w:p>
        </w:tc>
        <w:tc>
          <w:tcPr>
            <w:tcW w:w="425" w:type="dxa"/>
          </w:tcPr>
          <w:p w14:paraId="40F178C9" w14:textId="77777777" w:rsidR="00731D03" w:rsidRPr="00ED2C7A" w:rsidRDefault="00731D03" w:rsidP="00731D03">
            <w:pPr>
              <w:shd w:val="clear" w:color="auto" w:fill="FFFFFF" w:themeFill="background1"/>
              <w:jc w:val="center"/>
              <w:rPr>
                <w:rFonts w:asciiTheme="majorHAnsi" w:eastAsia="Times New Roman" w:hAnsiTheme="majorHAnsi" w:cstheme="majorHAnsi"/>
                <w:kern w:val="0"/>
                <w:sz w:val="12"/>
                <w:szCs w:val="12"/>
                <w:lang w:eastAsia="en-ID"/>
              </w:rPr>
            </w:pPr>
            <w:r w:rsidRPr="00ED2C7A">
              <w:rPr>
                <w:rFonts w:asciiTheme="majorHAnsi" w:eastAsia="Times New Roman" w:hAnsiTheme="majorHAnsi" w:cstheme="majorHAnsi"/>
                <w:kern w:val="0"/>
                <w:sz w:val="12"/>
                <w:szCs w:val="12"/>
                <w:lang w:eastAsia="en-ID"/>
              </w:rPr>
              <w:t>8</w:t>
            </w:r>
          </w:p>
        </w:tc>
        <w:tc>
          <w:tcPr>
            <w:tcW w:w="426" w:type="dxa"/>
          </w:tcPr>
          <w:p w14:paraId="0AB38253" w14:textId="77777777" w:rsidR="00731D03" w:rsidRPr="00ED2C7A" w:rsidRDefault="00731D03" w:rsidP="00731D03">
            <w:pPr>
              <w:shd w:val="clear" w:color="auto" w:fill="FFFFFF" w:themeFill="background1"/>
              <w:jc w:val="center"/>
              <w:rPr>
                <w:rFonts w:asciiTheme="majorHAnsi" w:eastAsia="Times New Roman" w:hAnsiTheme="majorHAnsi" w:cstheme="majorHAnsi"/>
                <w:kern w:val="0"/>
                <w:sz w:val="12"/>
                <w:szCs w:val="12"/>
                <w:lang w:eastAsia="en-ID"/>
              </w:rPr>
            </w:pPr>
            <w:r w:rsidRPr="00ED2C7A">
              <w:rPr>
                <w:rFonts w:asciiTheme="majorHAnsi" w:eastAsia="Times New Roman" w:hAnsiTheme="majorHAnsi" w:cstheme="majorHAnsi"/>
                <w:kern w:val="0"/>
                <w:sz w:val="12"/>
                <w:szCs w:val="12"/>
                <w:lang w:eastAsia="en-ID"/>
              </w:rPr>
              <w:t>2</w:t>
            </w:r>
          </w:p>
        </w:tc>
        <w:tc>
          <w:tcPr>
            <w:tcW w:w="567" w:type="dxa"/>
          </w:tcPr>
          <w:p w14:paraId="239B72AF" w14:textId="77777777" w:rsidR="00731D03" w:rsidRPr="00ED2C7A" w:rsidRDefault="00731D03" w:rsidP="00731D03">
            <w:pPr>
              <w:shd w:val="clear" w:color="auto" w:fill="FFFFFF" w:themeFill="background1"/>
              <w:jc w:val="center"/>
              <w:rPr>
                <w:rFonts w:asciiTheme="majorHAnsi" w:eastAsia="Times New Roman" w:hAnsiTheme="majorHAnsi" w:cstheme="majorHAnsi"/>
                <w:kern w:val="0"/>
                <w:sz w:val="12"/>
                <w:szCs w:val="12"/>
                <w:lang w:eastAsia="en-ID"/>
              </w:rPr>
            </w:pPr>
            <w:r w:rsidRPr="00ED2C7A">
              <w:rPr>
                <w:rFonts w:asciiTheme="majorHAnsi" w:eastAsia="Times New Roman" w:hAnsiTheme="majorHAnsi" w:cstheme="majorHAnsi"/>
                <w:kern w:val="0"/>
                <w:sz w:val="12"/>
                <w:szCs w:val="12"/>
                <w:lang w:eastAsia="en-ID"/>
              </w:rPr>
              <w:t>72</w:t>
            </w:r>
          </w:p>
        </w:tc>
        <w:tc>
          <w:tcPr>
            <w:tcW w:w="425" w:type="dxa"/>
          </w:tcPr>
          <w:p w14:paraId="1D8B76D2" w14:textId="77777777" w:rsidR="00731D03" w:rsidRPr="00ED2C7A" w:rsidRDefault="00731D03" w:rsidP="00731D03">
            <w:pPr>
              <w:shd w:val="clear" w:color="auto" w:fill="FFFFFF" w:themeFill="background1"/>
              <w:jc w:val="center"/>
              <w:rPr>
                <w:rFonts w:asciiTheme="majorHAnsi" w:eastAsia="Times New Roman" w:hAnsiTheme="majorHAnsi" w:cstheme="majorHAnsi"/>
                <w:kern w:val="0"/>
                <w:sz w:val="12"/>
                <w:szCs w:val="12"/>
                <w:lang w:eastAsia="en-ID"/>
              </w:rPr>
            </w:pPr>
            <w:r w:rsidRPr="00ED2C7A">
              <w:rPr>
                <w:rFonts w:asciiTheme="majorHAnsi" w:eastAsia="Times New Roman" w:hAnsiTheme="majorHAnsi" w:cstheme="majorHAnsi"/>
                <w:kern w:val="0"/>
                <w:sz w:val="12"/>
                <w:szCs w:val="12"/>
                <w:lang w:eastAsia="en-ID"/>
              </w:rPr>
              <w:t>36</w:t>
            </w:r>
          </w:p>
        </w:tc>
        <w:tc>
          <w:tcPr>
            <w:tcW w:w="425" w:type="dxa"/>
          </w:tcPr>
          <w:p w14:paraId="0A5A2890" w14:textId="77777777" w:rsidR="00731D03" w:rsidRPr="00ED2C7A" w:rsidRDefault="00731D03" w:rsidP="00731D03">
            <w:pPr>
              <w:shd w:val="clear" w:color="auto" w:fill="FFFFFF" w:themeFill="background1"/>
              <w:jc w:val="center"/>
              <w:rPr>
                <w:rFonts w:asciiTheme="majorHAnsi" w:eastAsia="Times New Roman" w:hAnsiTheme="majorHAnsi" w:cstheme="majorHAnsi"/>
                <w:kern w:val="0"/>
                <w:sz w:val="12"/>
                <w:szCs w:val="12"/>
                <w:lang w:eastAsia="en-ID"/>
              </w:rPr>
            </w:pPr>
            <w:r w:rsidRPr="00ED2C7A">
              <w:rPr>
                <w:rFonts w:asciiTheme="majorHAnsi" w:eastAsia="Times New Roman" w:hAnsiTheme="majorHAnsi" w:cstheme="majorHAnsi"/>
                <w:kern w:val="0"/>
                <w:sz w:val="12"/>
                <w:szCs w:val="12"/>
                <w:lang w:eastAsia="en-ID"/>
              </w:rPr>
              <w:t>16</w:t>
            </w:r>
          </w:p>
        </w:tc>
        <w:tc>
          <w:tcPr>
            <w:tcW w:w="425" w:type="dxa"/>
          </w:tcPr>
          <w:p w14:paraId="3FD2E0B9" w14:textId="77777777" w:rsidR="00731D03" w:rsidRPr="00ED2C7A" w:rsidRDefault="00731D03" w:rsidP="00731D03">
            <w:pPr>
              <w:shd w:val="clear" w:color="auto" w:fill="FFFFFF" w:themeFill="background1"/>
              <w:jc w:val="center"/>
              <w:rPr>
                <w:rFonts w:asciiTheme="majorHAnsi" w:eastAsia="Times New Roman" w:hAnsiTheme="majorHAnsi" w:cstheme="majorHAnsi"/>
                <w:kern w:val="0"/>
                <w:sz w:val="12"/>
                <w:szCs w:val="12"/>
                <w:lang w:eastAsia="en-ID"/>
              </w:rPr>
            </w:pPr>
            <w:r w:rsidRPr="00ED2C7A">
              <w:rPr>
                <w:rFonts w:asciiTheme="majorHAnsi" w:eastAsia="Times New Roman" w:hAnsiTheme="majorHAnsi" w:cstheme="majorHAnsi"/>
                <w:kern w:val="0"/>
                <w:sz w:val="12"/>
                <w:szCs w:val="12"/>
                <w:lang w:eastAsia="en-ID"/>
              </w:rPr>
              <w:t>2</w:t>
            </w:r>
          </w:p>
        </w:tc>
        <w:tc>
          <w:tcPr>
            <w:tcW w:w="567" w:type="dxa"/>
          </w:tcPr>
          <w:p w14:paraId="1803ECD4" w14:textId="77777777" w:rsidR="00731D03" w:rsidRPr="00ED2C7A" w:rsidRDefault="00731D03" w:rsidP="00731D03">
            <w:pPr>
              <w:shd w:val="clear" w:color="auto" w:fill="FFFFFF" w:themeFill="background1"/>
              <w:jc w:val="center"/>
              <w:rPr>
                <w:rFonts w:asciiTheme="majorHAnsi" w:eastAsia="Times New Roman" w:hAnsiTheme="majorHAnsi" w:cstheme="majorHAnsi"/>
                <w:kern w:val="0"/>
                <w:sz w:val="12"/>
                <w:szCs w:val="12"/>
                <w:lang w:eastAsia="en-ID"/>
              </w:rPr>
            </w:pPr>
            <w:r w:rsidRPr="00ED2C7A">
              <w:rPr>
                <w:rFonts w:asciiTheme="majorHAnsi" w:eastAsia="Times New Roman" w:hAnsiTheme="majorHAnsi" w:cstheme="majorHAnsi"/>
                <w:kern w:val="0"/>
                <w:sz w:val="12"/>
                <w:szCs w:val="12"/>
                <w:lang w:eastAsia="en-ID"/>
              </w:rPr>
              <w:t>76-100</w:t>
            </w:r>
          </w:p>
        </w:tc>
        <w:tc>
          <w:tcPr>
            <w:tcW w:w="567" w:type="dxa"/>
          </w:tcPr>
          <w:p w14:paraId="69A14FC3" w14:textId="77777777" w:rsidR="00731D03" w:rsidRPr="00ED2C7A" w:rsidRDefault="00731D03" w:rsidP="00731D03">
            <w:pPr>
              <w:shd w:val="clear" w:color="auto" w:fill="FFFFFF" w:themeFill="background1"/>
              <w:jc w:val="center"/>
              <w:rPr>
                <w:rFonts w:asciiTheme="majorHAnsi" w:eastAsia="Times New Roman" w:hAnsiTheme="majorHAnsi" w:cstheme="majorHAnsi"/>
                <w:kern w:val="0"/>
                <w:sz w:val="12"/>
                <w:szCs w:val="12"/>
                <w:lang w:eastAsia="en-ID"/>
              </w:rPr>
            </w:pPr>
            <w:r w:rsidRPr="00ED2C7A">
              <w:rPr>
                <w:rFonts w:asciiTheme="majorHAnsi" w:eastAsia="Times New Roman" w:hAnsiTheme="majorHAnsi" w:cstheme="majorHAnsi"/>
                <w:kern w:val="0"/>
                <w:sz w:val="12"/>
                <w:szCs w:val="12"/>
                <w:lang w:eastAsia="en-ID"/>
              </w:rPr>
              <w:t>51-75</w:t>
            </w:r>
          </w:p>
        </w:tc>
        <w:tc>
          <w:tcPr>
            <w:tcW w:w="567" w:type="dxa"/>
          </w:tcPr>
          <w:p w14:paraId="6C7DE85E" w14:textId="77777777" w:rsidR="00731D03" w:rsidRPr="00ED2C7A" w:rsidRDefault="00731D03" w:rsidP="00731D03">
            <w:pPr>
              <w:shd w:val="clear" w:color="auto" w:fill="FFFFFF" w:themeFill="background1"/>
              <w:jc w:val="center"/>
              <w:rPr>
                <w:rFonts w:asciiTheme="majorHAnsi" w:eastAsia="Times New Roman" w:hAnsiTheme="majorHAnsi" w:cstheme="majorHAnsi"/>
                <w:kern w:val="0"/>
                <w:sz w:val="12"/>
                <w:szCs w:val="12"/>
                <w:lang w:eastAsia="en-ID"/>
              </w:rPr>
            </w:pPr>
            <w:r w:rsidRPr="00ED2C7A">
              <w:rPr>
                <w:rFonts w:asciiTheme="majorHAnsi" w:eastAsia="Times New Roman" w:hAnsiTheme="majorHAnsi" w:cstheme="majorHAnsi"/>
                <w:kern w:val="0"/>
                <w:sz w:val="12"/>
                <w:szCs w:val="12"/>
                <w:lang w:eastAsia="en-ID"/>
              </w:rPr>
              <w:t>26-50</w:t>
            </w:r>
          </w:p>
        </w:tc>
        <w:tc>
          <w:tcPr>
            <w:tcW w:w="426" w:type="dxa"/>
          </w:tcPr>
          <w:p w14:paraId="35485A02" w14:textId="77777777" w:rsidR="00731D03" w:rsidRPr="00ED2C7A" w:rsidRDefault="00731D03" w:rsidP="00731D03">
            <w:pPr>
              <w:shd w:val="clear" w:color="auto" w:fill="FFFFFF" w:themeFill="background1"/>
              <w:jc w:val="center"/>
              <w:rPr>
                <w:rFonts w:asciiTheme="majorHAnsi" w:eastAsia="Times New Roman" w:hAnsiTheme="majorHAnsi" w:cstheme="majorHAnsi"/>
                <w:kern w:val="0"/>
                <w:sz w:val="12"/>
                <w:szCs w:val="12"/>
                <w:lang w:eastAsia="en-ID"/>
              </w:rPr>
            </w:pPr>
            <w:r w:rsidRPr="00ED2C7A">
              <w:rPr>
                <w:rFonts w:asciiTheme="majorHAnsi" w:eastAsia="Times New Roman" w:hAnsiTheme="majorHAnsi" w:cstheme="majorHAnsi"/>
                <w:kern w:val="0"/>
                <w:sz w:val="12"/>
                <w:szCs w:val="12"/>
                <w:lang w:eastAsia="en-ID"/>
              </w:rPr>
              <w:t>1-25</w:t>
            </w:r>
          </w:p>
        </w:tc>
        <w:tc>
          <w:tcPr>
            <w:tcW w:w="850" w:type="dxa"/>
          </w:tcPr>
          <w:p w14:paraId="33B1BBF2" w14:textId="77777777" w:rsidR="00731D03" w:rsidRPr="00ED2C7A" w:rsidRDefault="00731D03" w:rsidP="00731D03">
            <w:pPr>
              <w:shd w:val="clear" w:color="auto" w:fill="FFFFFF" w:themeFill="background1"/>
              <w:jc w:val="center"/>
              <w:rPr>
                <w:rFonts w:asciiTheme="majorHAnsi" w:eastAsia="Times New Roman" w:hAnsiTheme="majorHAnsi" w:cstheme="majorHAnsi"/>
                <w:kern w:val="0"/>
                <w:sz w:val="12"/>
                <w:szCs w:val="12"/>
                <w:lang w:eastAsia="en-ID"/>
              </w:rPr>
            </w:pPr>
            <w:r w:rsidRPr="00ED2C7A">
              <w:rPr>
                <w:rFonts w:asciiTheme="majorHAnsi" w:eastAsia="Times New Roman" w:hAnsiTheme="majorHAnsi" w:cstheme="majorHAnsi"/>
                <w:kern w:val="0"/>
                <w:sz w:val="12"/>
                <w:szCs w:val="12"/>
                <w:lang w:eastAsia="en-ID"/>
              </w:rPr>
              <w:t>78,75</w:t>
            </w:r>
          </w:p>
        </w:tc>
        <w:tc>
          <w:tcPr>
            <w:tcW w:w="992" w:type="dxa"/>
          </w:tcPr>
          <w:p w14:paraId="4483F5C0" w14:textId="77777777" w:rsidR="00731D03" w:rsidRPr="00ED2C7A" w:rsidRDefault="00731D03" w:rsidP="00731D03">
            <w:pPr>
              <w:shd w:val="clear" w:color="auto" w:fill="FFFFFF" w:themeFill="background1"/>
              <w:jc w:val="center"/>
              <w:rPr>
                <w:rFonts w:asciiTheme="majorHAnsi" w:eastAsia="Times New Roman" w:hAnsiTheme="majorHAnsi" w:cstheme="majorHAnsi"/>
                <w:kern w:val="0"/>
                <w:sz w:val="12"/>
                <w:szCs w:val="12"/>
                <w:lang w:eastAsia="en-ID"/>
              </w:rPr>
            </w:pPr>
            <w:r w:rsidRPr="00ED2C7A">
              <w:rPr>
                <w:rFonts w:asciiTheme="majorHAnsi" w:eastAsia="Times New Roman" w:hAnsiTheme="majorHAnsi" w:cstheme="majorHAnsi"/>
                <w:kern w:val="0"/>
                <w:sz w:val="12"/>
                <w:szCs w:val="12"/>
                <w:lang w:eastAsia="en-ID"/>
              </w:rPr>
              <w:t>Strongly Agree</w:t>
            </w:r>
          </w:p>
        </w:tc>
      </w:tr>
      <w:tr w:rsidR="00731D03" w:rsidRPr="00ED2C7A" w14:paraId="273C3B93" w14:textId="77777777" w:rsidTr="002C4677">
        <w:trPr>
          <w:trHeight w:val="1672"/>
        </w:trPr>
        <w:tc>
          <w:tcPr>
            <w:tcW w:w="421" w:type="dxa"/>
          </w:tcPr>
          <w:p w14:paraId="297B10FA" w14:textId="77777777" w:rsidR="00731D03" w:rsidRPr="00ED2C7A" w:rsidRDefault="00731D03" w:rsidP="00731D03">
            <w:pPr>
              <w:shd w:val="clear" w:color="auto" w:fill="FFFFFF" w:themeFill="background1"/>
              <w:jc w:val="center"/>
              <w:rPr>
                <w:rFonts w:asciiTheme="majorHAnsi" w:eastAsia="Times New Roman" w:hAnsiTheme="majorHAnsi" w:cstheme="majorHAnsi"/>
                <w:kern w:val="0"/>
                <w:sz w:val="12"/>
                <w:szCs w:val="12"/>
                <w:lang w:eastAsia="en-ID"/>
              </w:rPr>
            </w:pPr>
            <w:r w:rsidRPr="00ED2C7A">
              <w:rPr>
                <w:rFonts w:asciiTheme="majorHAnsi" w:eastAsia="Times New Roman" w:hAnsiTheme="majorHAnsi" w:cstheme="majorHAnsi"/>
                <w:kern w:val="0"/>
                <w:sz w:val="12"/>
                <w:szCs w:val="12"/>
                <w:lang w:eastAsia="en-ID"/>
              </w:rPr>
              <w:t>3</w:t>
            </w:r>
          </w:p>
        </w:tc>
        <w:tc>
          <w:tcPr>
            <w:tcW w:w="1134" w:type="dxa"/>
          </w:tcPr>
          <w:p w14:paraId="7147151E" w14:textId="77777777" w:rsidR="00731D03" w:rsidRPr="00ED2C7A" w:rsidRDefault="00731D03" w:rsidP="00731D03">
            <w:pPr>
              <w:shd w:val="clear" w:color="auto" w:fill="FFFFFF" w:themeFill="background1"/>
              <w:rPr>
                <w:rFonts w:asciiTheme="majorHAnsi" w:eastAsia="Times New Roman" w:hAnsiTheme="majorHAnsi" w:cstheme="majorHAnsi"/>
                <w:kern w:val="0"/>
                <w:sz w:val="12"/>
                <w:szCs w:val="12"/>
                <w:lang w:eastAsia="en-ID"/>
              </w:rPr>
            </w:pPr>
            <w:r w:rsidRPr="00ED2C7A">
              <w:rPr>
                <w:rFonts w:asciiTheme="majorHAnsi" w:eastAsia="Times New Roman" w:hAnsiTheme="majorHAnsi" w:cstheme="majorHAnsi"/>
                <w:color w:val="0D0D0D"/>
                <w:kern w:val="0"/>
                <w:sz w:val="12"/>
                <w:szCs w:val="12"/>
                <w:shd w:val="clear" w:color="auto" w:fill="FFFFFF"/>
                <w:lang w:eastAsia="en-ID"/>
              </w:rPr>
              <w:t xml:space="preserve">The environment within the mosque area </w:t>
            </w:r>
            <w:proofErr w:type="gramStart"/>
            <w:r w:rsidRPr="00ED2C7A">
              <w:rPr>
                <w:rFonts w:asciiTheme="majorHAnsi" w:eastAsia="Times New Roman" w:hAnsiTheme="majorHAnsi" w:cstheme="majorHAnsi"/>
                <w:color w:val="0D0D0D"/>
                <w:kern w:val="0"/>
                <w:sz w:val="12"/>
                <w:szCs w:val="12"/>
                <w:shd w:val="clear" w:color="auto" w:fill="FFFFFF"/>
                <w:lang w:eastAsia="en-ID"/>
              </w:rPr>
              <w:t>is capable of fostering</w:t>
            </w:r>
            <w:proofErr w:type="gramEnd"/>
            <w:r w:rsidRPr="00ED2C7A">
              <w:rPr>
                <w:rFonts w:asciiTheme="majorHAnsi" w:eastAsia="Times New Roman" w:hAnsiTheme="majorHAnsi" w:cstheme="majorHAnsi"/>
                <w:color w:val="0D0D0D"/>
                <w:kern w:val="0"/>
                <w:sz w:val="12"/>
                <w:szCs w:val="12"/>
                <w:shd w:val="clear" w:color="auto" w:fill="FFFFFF"/>
                <w:lang w:eastAsia="en-ID"/>
              </w:rPr>
              <w:t xml:space="preserve"> a sense of security for congregants in carrying out their worship activities</w:t>
            </w:r>
          </w:p>
        </w:tc>
        <w:tc>
          <w:tcPr>
            <w:tcW w:w="425" w:type="dxa"/>
          </w:tcPr>
          <w:p w14:paraId="4F0218FB" w14:textId="77777777" w:rsidR="00731D03" w:rsidRPr="00ED2C7A" w:rsidRDefault="00731D03" w:rsidP="00731D03">
            <w:pPr>
              <w:shd w:val="clear" w:color="auto" w:fill="FFFFFF" w:themeFill="background1"/>
              <w:jc w:val="center"/>
              <w:rPr>
                <w:rFonts w:asciiTheme="majorHAnsi" w:eastAsia="Times New Roman" w:hAnsiTheme="majorHAnsi" w:cstheme="majorHAnsi"/>
                <w:kern w:val="0"/>
                <w:sz w:val="12"/>
                <w:szCs w:val="12"/>
                <w:lang w:eastAsia="en-ID"/>
              </w:rPr>
            </w:pPr>
            <w:r w:rsidRPr="00ED2C7A">
              <w:rPr>
                <w:rFonts w:asciiTheme="majorHAnsi" w:eastAsia="Times New Roman" w:hAnsiTheme="majorHAnsi" w:cstheme="majorHAnsi"/>
                <w:kern w:val="0"/>
                <w:sz w:val="12"/>
                <w:szCs w:val="12"/>
                <w:lang w:eastAsia="en-ID"/>
              </w:rPr>
              <w:t>32</w:t>
            </w:r>
          </w:p>
        </w:tc>
        <w:tc>
          <w:tcPr>
            <w:tcW w:w="425" w:type="dxa"/>
          </w:tcPr>
          <w:p w14:paraId="1E854368" w14:textId="77777777" w:rsidR="00731D03" w:rsidRPr="00ED2C7A" w:rsidRDefault="00731D03" w:rsidP="00731D03">
            <w:pPr>
              <w:shd w:val="clear" w:color="auto" w:fill="FFFFFF" w:themeFill="background1"/>
              <w:jc w:val="center"/>
              <w:rPr>
                <w:rFonts w:asciiTheme="majorHAnsi" w:eastAsia="Times New Roman" w:hAnsiTheme="majorHAnsi" w:cstheme="majorHAnsi"/>
                <w:kern w:val="0"/>
                <w:sz w:val="12"/>
                <w:szCs w:val="12"/>
                <w:lang w:eastAsia="en-ID"/>
              </w:rPr>
            </w:pPr>
            <w:r w:rsidRPr="00ED2C7A">
              <w:rPr>
                <w:rFonts w:asciiTheme="majorHAnsi" w:eastAsia="Times New Roman" w:hAnsiTheme="majorHAnsi" w:cstheme="majorHAnsi"/>
                <w:kern w:val="0"/>
                <w:sz w:val="12"/>
                <w:szCs w:val="12"/>
                <w:lang w:eastAsia="en-ID"/>
              </w:rPr>
              <w:t>6</w:t>
            </w:r>
          </w:p>
        </w:tc>
        <w:tc>
          <w:tcPr>
            <w:tcW w:w="425" w:type="dxa"/>
          </w:tcPr>
          <w:p w14:paraId="7977A7AC" w14:textId="77777777" w:rsidR="00731D03" w:rsidRPr="00ED2C7A" w:rsidRDefault="00731D03" w:rsidP="00731D03">
            <w:pPr>
              <w:shd w:val="clear" w:color="auto" w:fill="FFFFFF" w:themeFill="background1"/>
              <w:jc w:val="center"/>
              <w:rPr>
                <w:rFonts w:asciiTheme="majorHAnsi" w:eastAsia="Times New Roman" w:hAnsiTheme="majorHAnsi" w:cstheme="majorHAnsi"/>
                <w:kern w:val="0"/>
                <w:sz w:val="12"/>
                <w:szCs w:val="12"/>
                <w:lang w:eastAsia="en-ID"/>
              </w:rPr>
            </w:pPr>
            <w:r w:rsidRPr="00ED2C7A">
              <w:rPr>
                <w:rFonts w:asciiTheme="majorHAnsi" w:eastAsia="Times New Roman" w:hAnsiTheme="majorHAnsi" w:cstheme="majorHAnsi"/>
                <w:kern w:val="0"/>
                <w:sz w:val="12"/>
                <w:szCs w:val="12"/>
                <w:lang w:eastAsia="en-ID"/>
              </w:rPr>
              <w:t>0</w:t>
            </w:r>
          </w:p>
        </w:tc>
        <w:tc>
          <w:tcPr>
            <w:tcW w:w="426" w:type="dxa"/>
          </w:tcPr>
          <w:p w14:paraId="7E6868D7" w14:textId="77777777" w:rsidR="00731D03" w:rsidRPr="00ED2C7A" w:rsidRDefault="00731D03" w:rsidP="00731D03">
            <w:pPr>
              <w:shd w:val="clear" w:color="auto" w:fill="FFFFFF" w:themeFill="background1"/>
              <w:jc w:val="center"/>
              <w:rPr>
                <w:rFonts w:asciiTheme="majorHAnsi" w:eastAsia="Times New Roman" w:hAnsiTheme="majorHAnsi" w:cstheme="majorHAnsi"/>
                <w:kern w:val="0"/>
                <w:sz w:val="12"/>
                <w:szCs w:val="12"/>
                <w:lang w:eastAsia="en-ID"/>
              </w:rPr>
            </w:pPr>
            <w:r w:rsidRPr="00ED2C7A">
              <w:rPr>
                <w:rFonts w:asciiTheme="majorHAnsi" w:eastAsia="Times New Roman" w:hAnsiTheme="majorHAnsi" w:cstheme="majorHAnsi"/>
                <w:kern w:val="0"/>
                <w:sz w:val="12"/>
                <w:szCs w:val="12"/>
                <w:lang w:eastAsia="en-ID"/>
              </w:rPr>
              <w:t>2</w:t>
            </w:r>
          </w:p>
        </w:tc>
        <w:tc>
          <w:tcPr>
            <w:tcW w:w="567" w:type="dxa"/>
          </w:tcPr>
          <w:p w14:paraId="068B0DF3" w14:textId="77777777" w:rsidR="00731D03" w:rsidRPr="00ED2C7A" w:rsidRDefault="00731D03" w:rsidP="00731D03">
            <w:pPr>
              <w:shd w:val="clear" w:color="auto" w:fill="FFFFFF" w:themeFill="background1"/>
              <w:jc w:val="center"/>
              <w:rPr>
                <w:rFonts w:asciiTheme="majorHAnsi" w:eastAsia="Times New Roman" w:hAnsiTheme="majorHAnsi" w:cstheme="majorHAnsi"/>
                <w:kern w:val="0"/>
                <w:sz w:val="12"/>
                <w:szCs w:val="12"/>
                <w:lang w:eastAsia="en-ID"/>
              </w:rPr>
            </w:pPr>
            <w:r w:rsidRPr="00ED2C7A">
              <w:rPr>
                <w:rFonts w:asciiTheme="majorHAnsi" w:eastAsia="Times New Roman" w:hAnsiTheme="majorHAnsi" w:cstheme="majorHAnsi"/>
                <w:kern w:val="0"/>
                <w:sz w:val="12"/>
                <w:szCs w:val="12"/>
                <w:lang w:eastAsia="en-ID"/>
              </w:rPr>
              <w:t>128</w:t>
            </w:r>
          </w:p>
        </w:tc>
        <w:tc>
          <w:tcPr>
            <w:tcW w:w="425" w:type="dxa"/>
          </w:tcPr>
          <w:p w14:paraId="1FA2D0E9" w14:textId="77777777" w:rsidR="00731D03" w:rsidRPr="00ED2C7A" w:rsidRDefault="00731D03" w:rsidP="00731D03">
            <w:pPr>
              <w:shd w:val="clear" w:color="auto" w:fill="FFFFFF" w:themeFill="background1"/>
              <w:jc w:val="center"/>
              <w:rPr>
                <w:rFonts w:asciiTheme="majorHAnsi" w:eastAsia="Times New Roman" w:hAnsiTheme="majorHAnsi" w:cstheme="majorHAnsi"/>
                <w:kern w:val="0"/>
                <w:sz w:val="12"/>
                <w:szCs w:val="12"/>
                <w:lang w:eastAsia="en-ID"/>
              </w:rPr>
            </w:pPr>
            <w:r w:rsidRPr="00ED2C7A">
              <w:rPr>
                <w:rFonts w:asciiTheme="majorHAnsi" w:eastAsia="Times New Roman" w:hAnsiTheme="majorHAnsi" w:cstheme="majorHAnsi"/>
                <w:kern w:val="0"/>
                <w:sz w:val="12"/>
                <w:szCs w:val="12"/>
                <w:lang w:eastAsia="en-ID"/>
              </w:rPr>
              <w:t>18</w:t>
            </w:r>
          </w:p>
        </w:tc>
        <w:tc>
          <w:tcPr>
            <w:tcW w:w="425" w:type="dxa"/>
          </w:tcPr>
          <w:p w14:paraId="443545DF" w14:textId="77777777" w:rsidR="00731D03" w:rsidRPr="00ED2C7A" w:rsidRDefault="00731D03" w:rsidP="00731D03">
            <w:pPr>
              <w:shd w:val="clear" w:color="auto" w:fill="FFFFFF" w:themeFill="background1"/>
              <w:jc w:val="center"/>
              <w:rPr>
                <w:rFonts w:asciiTheme="majorHAnsi" w:eastAsia="Times New Roman" w:hAnsiTheme="majorHAnsi" w:cstheme="majorHAnsi"/>
                <w:kern w:val="0"/>
                <w:sz w:val="12"/>
                <w:szCs w:val="12"/>
                <w:lang w:eastAsia="en-ID"/>
              </w:rPr>
            </w:pPr>
            <w:r w:rsidRPr="00ED2C7A">
              <w:rPr>
                <w:rFonts w:asciiTheme="majorHAnsi" w:eastAsia="Times New Roman" w:hAnsiTheme="majorHAnsi" w:cstheme="majorHAnsi"/>
                <w:kern w:val="0"/>
                <w:sz w:val="12"/>
                <w:szCs w:val="12"/>
                <w:lang w:eastAsia="en-ID"/>
              </w:rPr>
              <w:t>0</w:t>
            </w:r>
          </w:p>
        </w:tc>
        <w:tc>
          <w:tcPr>
            <w:tcW w:w="425" w:type="dxa"/>
          </w:tcPr>
          <w:p w14:paraId="4AC663F0" w14:textId="77777777" w:rsidR="00731D03" w:rsidRPr="00ED2C7A" w:rsidRDefault="00731D03" w:rsidP="00731D03">
            <w:pPr>
              <w:shd w:val="clear" w:color="auto" w:fill="FFFFFF" w:themeFill="background1"/>
              <w:jc w:val="center"/>
              <w:rPr>
                <w:rFonts w:asciiTheme="majorHAnsi" w:eastAsia="Times New Roman" w:hAnsiTheme="majorHAnsi" w:cstheme="majorHAnsi"/>
                <w:kern w:val="0"/>
                <w:sz w:val="12"/>
                <w:szCs w:val="12"/>
                <w:lang w:eastAsia="en-ID"/>
              </w:rPr>
            </w:pPr>
            <w:r w:rsidRPr="00ED2C7A">
              <w:rPr>
                <w:rFonts w:asciiTheme="majorHAnsi" w:eastAsia="Times New Roman" w:hAnsiTheme="majorHAnsi" w:cstheme="majorHAnsi"/>
                <w:kern w:val="0"/>
                <w:sz w:val="12"/>
                <w:szCs w:val="12"/>
                <w:lang w:eastAsia="en-ID"/>
              </w:rPr>
              <w:t>2</w:t>
            </w:r>
          </w:p>
        </w:tc>
        <w:tc>
          <w:tcPr>
            <w:tcW w:w="567" w:type="dxa"/>
          </w:tcPr>
          <w:p w14:paraId="37F4C58E" w14:textId="77777777" w:rsidR="00731D03" w:rsidRPr="00ED2C7A" w:rsidRDefault="00731D03" w:rsidP="00731D03">
            <w:pPr>
              <w:shd w:val="clear" w:color="auto" w:fill="FFFFFF" w:themeFill="background1"/>
              <w:jc w:val="center"/>
              <w:rPr>
                <w:rFonts w:asciiTheme="majorHAnsi" w:eastAsia="Times New Roman" w:hAnsiTheme="majorHAnsi" w:cstheme="majorHAnsi"/>
                <w:kern w:val="0"/>
                <w:sz w:val="12"/>
                <w:szCs w:val="12"/>
                <w:lang w:eastAsia="en-ID"/>
              </w:rPr>
            </w:pPr>
            <w:r w:rsidRPr="00ED2C7A">
              <w:rPr>
                <w:rFonts w:asciiTheme="majorHAnsi" w:eastAsia="Times New Roman" w:hAnsiTheme="majorHAnsi" w:cstheme="majorHAnsi"/>
                <w:kern w:val="0"/>
                <w:sz w:val="12"/>
                <w:szCs w:val="12"/>
                <w:lang w:eastAsia="en-ID"/>
              </w:rPr>
              <w:t>76-100</w:t>
            </w:r>
          </w:p>
        </w:tc>
        <w:tc>
          <w:tcPr>
            <w:tcW w:w="567" w:type="dxa"/>
          </w:tcPr>
          <w:p w14:paraId="444BAA7C" w14:textId="77777777" w:rsidR="00731D03" w:rsidRPr="00ED2C7A" w:rsidRDefault="00731D03" w:rsidP="00731D03">
            <w:pPr>
              <w:shd w:val="clear" w:color="auto" w:fill="FFFFFF" w:themeFill="background1"/>
              <w:jc w:val="center"/>
              <w:rPr>
                <w:rFonts w:asciiTheme="majorHAnsi" w:eastAsia="Times New Roman" w:hAnsiTheme="majorHAnsi" w:cstheme="majorHAnsi"/>
                <w:kern w:val="0"/>
                <w:sz w:val="12"/>
                <w:szCs w:val="12"/>
                <w:lang w:eastAsia="en-ID"/>
              </w:rPr>
            </w:pPr>
            <w:r w:rsidRPr="00ED2C7A">
              <w:rPr>
                <w:rFonts w:asciiTheme="majorHAnsi" w:eastAsia="Times New Roman" w:hAnsiTheme="majorHAnsi" w:cstheme="majorHAnsi"/>
                <w:kern w:val="0"/>
                <w:sz w:val="12"/>
                <w:szCs w:val="12"/>
                <w:lang w:eastAsia="en-ID"/>
              </w:rPr>
              <w:t>51-75</w:t>
            </w:r>
          </w:p>
        </w:tc>
        <w:tc>
          <w:tcPr>
            <w:tcW w:w="567" w:type="dxa"/>
          </w:tcPr>
          <w:p w14:paraId="25D81EFB" w14:textId="77777777" w:rsidR="00731D03" w:rsidRPr="00ED2C7A" w:rsidRDefault="00731D03" w:rsidP="00731D03">
            <w:pPr>
              <w:shd w:val="clear" w:color="auto" w:fill="FFFFFF" w:themeFill="background1"/>
              <w:jc w:val="center"/>
              <w:rPr>
                <w:rFonts w:asciiTheme="majorHAnsi" w:eastAsia="Times New Roman" w:hAnsiTheme="majorHAnsi" w:cstheme="majorHAnsi"/>
                <w:kern w:val="0"/>
                <w:sz w:val="12"/>
                <w:szCs w:val="12"/>
                <w:lang w:eastAsia="en-ID"/>
              </w:rPr>
            </w:pPr>
            <w:r w:rsidRPr="00ED2C7A">
              <w:rPr>
                <w:rFonts w:asciiTheme="majorHAnsi" w:eastAsia="Times New Roman" w:hAnsiTheme="majorHAnsi" w:cstheme="majorHAnsi"/>
                <w:kern w:val="0"/>
                <w:sz w:val="12"/>
                <w:szCs w:val="12"/>
                <w:lang w:eastAsia="en-ID"/>
              </w:rPr>
              <w:t>26-50</w:t>
            </w:r>
          </w:p>
        </w:tc>
        <w:tc>
          <w:tcPr>
            <w:tcW w:w="426" w:type="dxa"/>
          </w:tcPr>
          <w:p w14:paraId="6F29450B" w14:textId="77777777" w:rsidR="00731D03" w:rsidRPr="00ED2C7A" w:rsidRDefault="00731D03" w:rsidP="00731D03">
            <w:pPr>
              <w:shd w:val="clear" w:color="auto" w:fill="FFFFFF" w:themeFill="background1"/>
              <w:jc w:val="center"/>
              <w:rPr>
                <w:rFonts w:asciiTheme="majorHAnsi" w:eastAsia="Times New Roman" w:hAnsiTheme="majorHAnsi" w:cstheme="majorHAnsi"/>
                <w:kern w:val="0"/>
                <w:sz w:val="12"/>
                <w:szCs w:val="12"/>
                <w:lang w:eastAsia="en-ID"/>
              </w:rPr>
            </w:pPr>
            <w:r w:rsidRPr="00ED2C7A">
              <w:rPr>
                <w:rFonts w:asciiTheme="majorHAnsi" w:eastAsia="Times New Roman" w:hAnsiTheme="majorHAnsi" w:cstheme="majorHAnsi"/>
                <w:kern w:val="0"/>
                <w:sz w:val="12"/>
                <w:szCs w:val="12"/>
                <w:lang w:eastAsia="en-ID"/>
              </w:rPr>
              <w:t>1-25</w:t>
            </w:r>
          </w:p>
        </w:tc>
        <w:tc>
          <w:tcPr>
            <w:tcW w:w="850" w:type="dxa"/>
          </w:tcPr>
          <w:p w14:paraId="1D4AAA3D" w14:textId="77777777" w:rsidR="00731D03" w:rsidRPr="00ED2C7A" w:rsidRDefault="00731D03" w:rsidP="00731D03">
            <w:pPr>
              <w:shd w:val="clear" w:color="auto" w:fill="FFFFFF" w:themeFill="background1"/>
              <w:jc w:val="center"/>
              <w:rPr>
                <w:rFonts w:asciiTheme="majorHAnsi" w:eastAsia="Times New Roman" w:hAnsiTheme="majorHAnsi" w:cstheme="majorHAnsi"/>
                <w:kern w:val="0"/>
                <w:sz w:val="12"/>
                <w:szCs w:val="12"/>
                <w:lang w:eastAsia="en-ID"/>
              </w:rPr>
            </w:pPr>
            <w:r w:rsidRPr="00ED2C7A">
              <w:rPr>
                <w:rFonts w:asciiTheme="majorHAnsi" w:eastAsia="Times New Roman" w:hAnsiTheme="majorHAnsi" w:cstheme="majorHAnsi"/>
                <w:kern w:val="0"/>
                <w:sz w:val="12"/>
                <w:szCs w:val="12"/>
                <w:lang w:eastAsia="en-ID"/>
              </w:rPr>
              <w:t>92,5</w:t>
            </w:r>
          </w:p>
        </w:tc>
        <w:tc>
          <w:tcPr>
            <w:tcW w:w="992" w:type="dxa"/>
          </w:tcPr>
          <w:p w14:paraId="5471A7B9" w14:textId="77777777" w:rsidR="00731D03" w:rsidRPr="00ED2C7A" w:rsidRDefault="00731D03" w:rsidP="00731D03">
            <w:pPr>
              <w:shd w:val="clear" w:color="auto" w:fill="FFFFFF" w:themeFill="background1"/>
              <w:jc w:val="center"/>
              <w:rPr>
                <w:rFonts w:asciiTheme="majorHAnsi" w:eastAsia="Times New Roman" w:hAnsiTheme="majorHAnsi" w:cstheme="majorHAnsi"/>
                <w:kern w:val="0"/>
                <w:sz w:val="12"/>
                <w:szCs w:val="12"/>
                <w:lang w:eastAsia="en-ID"/>
              </w:rPr>
            </w:pPr>
            <w:r w:rsidRPr="00ED2C7A">
              <w:rPr>
                <w:rFonts w:asciiTheme="majorHAnsi" w:eastAsia="Times New Roman" w:hAnsiTheme="majorHAnsi" w:cstheme="majorHAnsi"/>
                <w:kern w:val="0"/>
                <w:sz w:val="12"/>
                <w:szCs w:val="12"/>
                <w:lang w:eastAsia="en-ID"/>
              </w:rPr>
              <w:t>Strongly Agree</w:t>
            </w:r>
          </w:p>
        </w:tc>
      </w:tr>
      <w:tr w:rsidR="00731D03" w:rsidRPr="00ED2C7A" w14:paraId="5B69DA2A" w14:textId="77777777" w:rsidTr="002C4677">
        <w:trPr>
          <w:trHeight w:val="756"/>
        </w:trPr>
        <w:tc>
          <w:tcPr>
            <w:tcW w:w="421" w:type="dxa"/>
          </w:tcPr>
          <w:p w14:paraId="4CC6484C" w14:textId="77777777" w:rsidR="00731D03" w:rsidRPr="00ED2C7A" w:rsidRDefault="00731D03" w:rsidP="00731D03">
            <w:pPr>
              <w:shd w:val="clear" w:color="auto" w:fill="FFFFFF" w:themeFill="background1"/>
              <w:jc w:val="center"/>
              <w:rPr>
                <w:rFonts w:asciiTheme="majorHAnsi" w:eastAsia="Times New Roman" w:hAnsiTheme="majorHAnsi" w:cstheme="majorHAnsi"/>
                <w:kern w:val="0"/>
                <w:sz w:val="12"/>
                <w:szCs w:val="12"/>
                <w:lang w:eastAsia="en-ID"/>
              </w:rPr>
            </w:pPr>
            <w:r w:rsidRPr="00ED2C7A">
              <w:rPr>
                <w:rFonts w:asciiTheme="majorHAnsi" w:eastAsia="Times New Roman" w:hAnsiTheme="majorHAnsi" w:cstheme="majorHAnsi"/>
                <w:kern w:val="0"/>
                <w:sz w:val="12"/>
                <w:szCs w:val="12"/>
                <w:lang w:eastAsia="en-ID"/>
              </w:rPr>
              <w:t>4</w:t>
            </w:r>
          </w:p>
        </w:tc>
        <w:tc>
          <w:tcPr>
            <w:tcW w:w="1134" w:type="dxa"/>
          </w:tcPr>
          <w:p w14:paraId="6DD079E7" w14:textId="77777777" w:rsidR="00731D03" w:rsidRPr="00ED2C7A" w:rsidRDefault="00731D03" w:rsidP="00731D03">
            <w:pPr>
              <w:shd w:val="clear" w:color="auto" w:fill="FFFFFF" w:themeFill="background1"/>
              <w:rPr>
                <w:rFonts w:asciiTheme="majorHAnsi" w:eastAsia="Times New Roman" w:hAnsiTheme="majorHAnsi" w:cstheme="majorHAnsi"/>
                <w:kern w:val="0"/>
                <w:sz w:val="12"/>
                <w:szCs w:val="12"/>
                <w:lang w:eastAsia="en-ID"/>
              </w:rPr>
            </w:pPr>
            <w:r w:rsidRPr="00ED2C7A">
              <w:rPr>
                <w:rFonts w:asciiTheme="majorHAnsi" w:eastAsia="Times New Roman" w:hAnsiTheme="majorHAnsi" w:cstheme="majorHAnsi"/>
                <w:color w:val="0D0D0D"/>
                <w:kern w:val="0"/>
                <w:sz w:val="12"/>
                <w:szCs w:val="12"/>
                <w:shd w:val="clear" w:color="auto" w:fill="FFFFFF"/>
                <w:lang w:eastAsia="en-ID"/>
              </w:rPr>
              <w:t>The activities you engage in within the mosque have the potential to motivate you to become a better individual.</w:t>
            </w:r>
          </w:p>
        </w:tc>
        <w:tc>
          <w:tcPr>
            <w:tcW w:w="425" w:type="dxa"/>
          </w:tcPr>
          <w:p w14:paraId="71E17B24" w14:textId="77777777" w:rsidR="00731D03" w:rsidRPr="00ED2C7A" w:rsidRDefault="00731D03" w:rsidP="00731D03">
            <w:pPr>
              <w:shd w:val="clear" w:color="auto" w:fill="FFFFFF" w:themeFill="background1"/>
              <w:jc w:val="center"/>
              <w:rPr>
                <w:rFonts w:asciiTheme="majorHAnsi" w:eastAsia="Times New Roman" w:hAnsiTheme="majorHAnsi" w:cstheme="majorHAnsi"/>
                <w:kern w:val="0"/>
                <w:sz w:val="12"/>
                <w:szCs w:val="12"/>
                <w:lang w:eastAsia="en-ID"/>
              </w:rPr>
            </w:pPr>
            <w:r w:rsidRPr="00ED2C7A">
              <w:rPr>
                <w:rFonts w:asciiTheme="majorHAnsi" w:eastAsia="Times New Roman" w:hAnsiTheme="majorHAnsi" w:cstheme="majorHAnsi"/>
                <w:kern w:val="0"/>
                <w:sz w:val="12"/>
                <w:szCs w:val="12"/>
                <w:lang w:eastAsia="en-ID"/>
              </w:rPr>
              <w:t>34</w:t>
            </w:r>
          </w:p>
        </w:tc>
        <w:tc>
          <w:tcPr>
            <w:tcW w:w="425" w:type="dxa"/>
          </w:tcPr>
          <w:p w14:paraId="723E0764" w14:textId="77777777" w:rsidR="00731D03" w:rsidRPr="00ED2C7A" w:rsidRDefault="00731D03" w:rsidP="00731D03">
            <w:pPr>
              <w:shd w:val="clear" w:color="auto" w:fill="FFFFFF" w:themeFill="background1"/>
              <w:jc w:val="center"/>
              <w:rPr>
                <w:rFonts w:asciiTheme="majorHAnsi" w:eastAsia="Times New Roman" w:hAnsiTheme="majorHAnsi" w:cstheme="majorHAnsi"/>
                <w:kern w:val="0"/>
                <w:sz w:val="12"/>
                <w:szCs w:val="12"/>
                <w:lang w:eastAsia="en-ID"/>
              </w:rPr>
            </w:pPr>
            <w:r w:rsidRPr="00ED2C7A">
              <w:rPr>
                <w:rFonts w:asciiTheme="majorHAnsi" w:eastAsia="Times New Roman" w:hAnsiTheme="majorHAnsi" w:cstheme="majorHAnsi"/>
                <w:kern w:val="0"/>
                <w:sz w:val="12"/>
                <w:szCs w:val="12"/>
                <w:lang w:eastAsia="en-ID"/>
              </w:rPr>
              <w:t>4</w:t>
            </w:r>
          </w:p>
        </w:tc>
        <w:tc>
          <w:tcPr>
            <w:tcW w:w="425" w:type="dxa"/>
          </w:tcPr>
          <w:p w14:paraId="50AE7625" w14:textId="77777777" w:rsidR="00731D03" w:rsidRPr="00ED2C7A" w:rsidRDefault="00731D03" w:rsidP="00731D03">
            <w:pPr>
              <w:shd w:val="clear" w:color="auto" w:fill="FFFFFF" w:themeFill="background1"/>
              <w:jc w:val="center"/>
              <w:rPr>
                <w:rFonts w:asciiTheme="majorHAnsi" w:eastAsia="Times New Roman" w:hAnsiTheme="majorHAnsi" w:cstheme="majorHAnsi"/>
                <w:kern w:val="0"/>
                <w:sz w:val="12"/>
                <w:szCs w:val="12"/>
                <w:lang w:eastAsia="en-ID"/>
              </w:rPr>
            </w:pPr>
            <w:r w:rsidRPr="00ED2C7A">
              <w:rPr>
                <w:rFonts w:asciiTheme="majorHAnsi" w:eastAsia="Times New Roman" w:hAnsiTheme="majorHAnsi" w:cstheme="majorHAnsi"/>
                <w:kern w:val="0"/>
                <w:sz w:val="12"/>
                <w:szCs w:val="12"/>
                <w:lang w:eastAsia="en-ID"/>
              </w:rPr>
              <w:t>1</w:t>
            </w:r>
          </w:p>
        </w:tc>
        <w:tc>
          <w:tcPr>
            <w:tcW w:w="426" w:type="dxa"/>
          </w:tcPr>
          <w:p w14:paraId="4FF75C28" w14:textId="77777777" w:rsidR="00731D03" w:rsidRPr="00ED2C7A" w:rsidRDefault="00731D03" w:rsidP="00731D03">
            <w:pPr>
              <w:shd w:val="clear" w:color="auto" w:fill="FFFFFF" w:themeFill="background1"/>
              <w:jc w:val="center"/>
              <w:rPr>
                <w:rFonts w:asciiTheme="majorHAnsi" w:eastAsia="Times New Roman" w:hAnsiTheme="majorHAnsi" w:cstheme="majorHAnsi"/>
                <w:kern w:val="0"/>
                <w:sz w:val="12"/>
                <w:szCs w:val="12"/>
                <w:lang w:eastAsia="en-ID"/>
              </w:rPr>
            </w:pPr>
            <w:r w:rsidRPr="00ED2C7A">
              <w:rPr>
                <w:rFonts w:asciiTheme="majorHAnsi" w:eastAsia="Times New Roman" w:hAnsiTheme="majorHAnsi" w:cstheme="majorHAnsi"/>
                <w:kern w:val="0"/>
                <w:sz w:val="12"/>
                <w:szCs w:val="12"/>
                <w:lang w:eastAsia="en-ID"/>
              </w:rPr>
              <w:t>1</w:t>
            </w:r>
          </w:p>
        </w:tc>
        <w:tc>
          <w:tcPr>
            <w:tcW w:w="567" w:type="dxa"/>
          </w:tcPr>
          <w:p w14:paraId="5F9747E4" w14:textId="77777777" w:rsidR="00731D03" w:rsidRPr="00ED2C7A" w:rsidRDefault="00731D03" w:rsidP="00731D03">
            <w:pPr>
              <w:shd w:val="clear" w:color="auto" w:fill="FFFFFF" w:themeFill="background1"/>
              <w:jc w:val="center"/>
              <w:rPr>
                <w:rFonts w:asciiTheme="majorHAnsi" w:eastAsia="Times New Roman" w:hAnsiTheme="majorHAnsi" w:cstheme="majorHAnsi"/>
                <w:kern w:val="0"/>
                <w:sz w:val="12"/>
                <w:szCs w:val="12"/>
                <w:lang w:eastAsia="en-ID"/>
              </w:rPr>
            </w:pPr>
            <w:r w:rsidRPr="00ED2C7A">
              <w:rPr>
                <w:rFonts w:asciiTheme="majorHAnsi" w:eastAsia="Times New Roman" w:hAnsiTheme="majorHAnsi" w:cstheme="majorHAnsi"/>
                <w:kern w:val="0"/>
                <w:sz w:val="12"/>
                <w:szCs w:val="12"/>
                <w:lang w:eastAsia="en-ID"/>
              </w:rPr>
              <w:t>136</w:t>
            </w:r>
          </w:p>
        </w:tc>
        <w:tc>
          <w:tcPr>
            <w:tcW w:w="425" w:type="dxa"/>
          </w:tcPr>
          <w:p w14:paraId="49ADDC1B" w14:textId="77777777" w:rsidR="00731D03" w:rsidRPr="00ED2C7A" w:rsidRDefault="00731D03" w:rsidP="00731D03">
            <w:pPr>
              <w:shd w:val="clear" w:color="auto" w:fill="FFFFFF" w:themeFill="background1"/>
              <w:jc w:val="center"/>
              <w:rPr>
                <w:rFonts w:asciiTheme="majorHAnsi" w:eastAsia="Times New Roman" w:hAnsiTheme="majorHAnsi" w:cstheme="majorHAnsi"/>
                <w:kern w:val="0"/>
                <w:sz w:val="12"/>
                <w:szCs w:val="12"/>
                <w:lang w:eastAsia="en-ID"/>
              </w:rPr>
            </w:pPr>
            <w:r w:rsidRPr="00ED2C7A">
              <w:rPr>
                <w:rFonts w:asciiTheme="majorHAnsi" w:eastAsia="Times New Roman" w:hAnsiTheme="majorHAnsi" w:cstheme="majorHAnsi"/>
                <w:kern w:val="0"/>
                <w:sz w:val="12"/>
                <w:szCs w:val="12"/>
                <w:lang w:eastAsia="en-ID"/>
              </w:rPr>
              <w:t>12</w:t>
            </w:r>
          </w:p>
        </w:tc>
        <w:tc>
          <w:tcPr>
            <w:tcW w:w="425" w:type="dxa"/>
          </w:tcPr>
          <w:p w14:paraId="2DE1CF54" w14:textId="77777777" w:rsidR="00731D03" w:rsidRPr="00ED2C7A" w:rsidRDefault="00731D03" w:rsidP="00731D03">
            <w:pPr>
              <w:shd w:val="clear" w:color="auto" w:fill="FFFFFF" w:themeFill="background1"/>
              <w:jc w:val="center"/>
              <w:rPr>
                <w:rFonts w:asciiTheme="majorHAnsi" w:eastAsia="Times New Roman" w:hAnsiTheme="majorHAnsi" w:cstheme="majorHAnsi"/>
                <w:kern w:val="0"/>
                <w:sz w:val="12"/>
                <w:szCs w:val="12"/>
                <w:lang w:eastAsia="en-ID"/>
              </w:rPr>
            </w:pPr>
            <w:r w:rsidRPr="00ED2C7A">
              <w:rPr>
                <w:rFonts w:asciiTheme="majorHAnsi" w:eastAsia="Times New Roman" w:hAnsiTheme="majorHAnsi" w:cstheme="majorHAnsi"/>
                <w:kern w:val="0"/>
                <w:sz w:val="12"/>
                <w:szCs w:val="12"/>
                <w:lang w:eastAsia="en-ID"/>
              </w:rPr>
              <w:t>2</w:t>
            </w:r>
          </w:p>
        </w:tc>
        <w:tc>
          <w:tcPr>
            <w:tcW w:w="425" w:type="dxa"/>
          </w:tcPr>
          <w:p w14:paraId="4ADB82FC" w14:textId="77777777" w:rsidR="00731D03" w:rsidRPr="00ED2C7A" w:rsidRDefault="00731D03" w:rsidP="00731D03">
            <w:pPr>
              <w:shd w:val="clear" w:color="auto" w:fill="FFFFFF" w:themeFill="background1"/>
              <w:jc w:val="center"/>
              <w:rPr>
                <w:rFonts w:asciiTheme="majorHAnsi" w:eastAsia="Times New Roman" w:hAnsiTheme="majorHAnsi" w:cstheme="majorHAnsi"/>
                <w:kern w:val="0"/>
                <w:sz w:val="12"/>
                <w:szCs w:val="12"/>
                <w:lang w:eastAsia="en-ID"/>
              </w:rPr>
            </w:pPr>
            <w:r w:rsidRPr="00ED2C7A">
              <w:rPr>
                <w:rFonts w:asciiTheme="majorHAnsi" w:eastAsia="Times New Roman" w:hAnsiTheme="majorHAnsi" w:cstheme="majorHAnsi"/>
                <w:kern w:val="0"/>
                <w:sz w:val="12"/>
                <w:szCs w:val="12"/>
                <w:lang w:eastAsia="en-ID"/>
              </w:rPr>
              <w:t>1</w:t>
            </w:r>
          </w:p>
        </w:tc>
        <w:tc>
          <w:tcPr>
            <w:tcW w:w="567" w:type="dxa"/>
          </w:tcPr>
          <w:p w14:paraId="623CE399" w14:textId="77777777" w:rsidR="00731D03" w:rsidRPr="00ED2C7A" w:rsidRDefault="00731D03" w:rsidP="00731D03">
            <w:pPr>
              <w:shd w:val="clear" w:color="auto" w:fill="FFFFFF" w:themeFill="background1"/>
              <w:jc w:val="center"/>
              <w:rPr>
                <w:rFonts w:asciiTheme="majorHAnsi" w:eastAsia="Times New Roman" w:hAnsiTheme="majorHAnsi" w:cstheme="majorHAnsi"/>
                <w:kern w:val="0"/>
                <w:sz w:val="12"/>
                <w:szCs w:val="12"/>
                <w:lang w:eastAsia="en-ID"/>
              </w:rPr>
            </w:pPr>
            <w:r w:rsidRPr="00ED2C7A">
              <w:rPr>
                <w:rFonts w:asciiTheme="majorHAnsi" w:eastAsia="Times New Roman" w:hAnsiTheme="majorHAnsi" w:cstheme="majorHAnsi"/>
                <w:kern w:val="0"/>
                <w:sz w:val="12"/>
                <w:szCs w:val="12"/>
                <w:lang w:eastAsia="en-ID"/>
              </w:rPr>
              <w:t>76-100</w:t>
            </w:r>
          </w:p>
        </w:tc>
        <w:tc>
          <w:tcPr>
            <w:tcW w:w="567" w:type="dxa"/>
          </w:tcPr>
          <w:p w14:paraId="54F44D8E" w14:textId="77777777" w:rsidR="00731D03" w:rsidRPr="00ED2C7A" w:rsidRDefault="00731D03" w:rsidP="00731D03">
            <w:pPr>
              <w:shd w:val="clear" w:color="auto" w:fill="FFFFFF" w:themeFill="background1"/>
              <w:jc w:val="center"/>
              <w:rPr>
                <w:rFonts w:asciiTheme="majorHAnsi" w:eastAsia="Times New Roman" w:hAnsiTheme="majorHAnsi" w:cstheme="majorHAnsi"/>
                <w:kern w:val="0"/>
                <w:sz w:val="12"/>
                <w:szCs w:val="12"/>
                <w:lang w:eastAsia="en-ID"/>
              </w:rPr>
            </w:pPr>
            <w:r w:rsidRPr="00ED2C7A">
              <w:rPr>
                <w:rFonts w:asciiTheme="majorHAnsi" w:eastAsia="Times New Roman" w:hAnsiTheme="majorHAnsi" w:cstheme="majorHAnsi"/>
                <w:kern w:val="0"/>
                <w:sz w:val="12"/>
                <w:szCs w:val="12"/>
                <w:lang w:eastAsia="en-ID"/>
              </w:rPr>
              <w:t>51-75</w:t>
            </w:r>
          </w:p>
        </w:tc>
        <w:tc>
          <w:tcPr>
            <w:tcW w:w="567" w:type="dxa"/>
          </w:tcPr>
          <w:p w14:paraId="3B502CC8" w14:textId="77777777" w:rsidR="00731D03" w:rsidRPr="00ED2C7A" w:rsidRDefault="00731D03" w:rsidP="00731D03">
            <w:pPr>
              <w:shd w:val="clear" w:color="auto" w:fill="FFFFFF" w:themeFill="background1"/>
              <w:jc w:val="center"/>
              <w:rPr>
                <w:rFonts w:asciiTheme="majorHAnsi" w:eastAsia="Times New Roman" w:hAnsiTheme="majorHAnsi" w:cstheme="majorHAnsi"/>
                <w:kern w:val="0"/>
                <w:sz w:val="12"/>
                <w:szCs w:val="12"/>
                <w:lang w:eastAsia="en-ID"/>
              </w:rPr>
            </w:pPr>
            <w:r w:rsidRPr="00ED2C7A">
              <w:rPr>
                <w:rFonts w:asciiTheme="majorHAnsi" w:eastAsia="Times New Roman" w:hAnsiTheme="majorHAnsi" w:cstheme="majorHAnsi"/>
                <w:kern w:val="0"/>
                <w:sz w:val="12"/>
                <w:szCs w:val="12"/>
                <w:lang w:eastAsia="en-ID"/>
              </w:rPr>
              <w:t>26-50</w:t>
            </w:r>
          </w:p>
        </w:tc>
        <w:tc>
          <w:tcPr>
            <w:tcW w:w="426" w:type="dxa"/>
          </w:tcPr>
          <w:p w14:paraId="0DD2D997" w14:textId="77777777" w:rsidR="00731D03" w:rsidRPr="00ED2C7A" w:rsidRDefault="00731D03" w:rsidP="00731D03">
            <w:pPr>
              <w:shd w:val="clear" w:color="auto" w:fill="FFFFFF" w:themeFill="background1"/>
              <w:jc w:val="center"/>
              <w:rPr>
                <w:rFonts w:asciiTheme="majorHAnsi" w:eastAsia="Times New Roman" w:hAnsiTheme="majorHAnsi" w:cstheme="majorHAnsi"/>
                <w:kern w:val="0"/>
                <w:sz w:val="12"/>
                <w:szCs w:val="12"/>
                <w:lang w:eastAsia="en-ID"/>
              </w:rPr>
            </w:pPr>
            <w:r w:rsidRPr="00ED2C7A">
              <w:rPr>
                <w:rFonts w:asciiTheme="majorHAnsi" w:eastAsia="Times New Roman" w:hAnsiTheme="majorHAnsi" w:cstheme="majorHAnsi"/>
                <w:kern w:val="0"/>
                <w:sz w:val="12"/>
                <w:szCs w:val="12"/>
                <w:lang w:eastAsia="en-ID"/>
              </w:rPr>
              <w:t>1-25</w:t>
            </w:r>
          </w:p>
        </w:tc>
        <w:tc>
          <w:tcPr>
            <w:tcW w:w="850" w:type="dxa"/>
          </w:tcPr>
          <w:p w14:paraId="6CF21CAA" w14:textId="77777777" w:rsidR="00731D03" w:rsidRPr="00ED2C7A" w:rsidRDefault="00731D03" w:rsidP="00731D03">
            <w:pPr>
              <w:shd w:val="clear" w:color="auto" w:fill="FFFFFF" w:themeFill="background1"/>
              <w:jc w:val="center"/>
              <w:rPr>
                <w:rFonts w:asciiTheme="majorHAnsi" w:eastAsia="Times New Roman" w:hAnsiTheme="majorHAnsi" w:cstheme="majorHAnsi"/>
                <w:kern w:val="0"/>
                <w:sz w:val="12"/>
                <w:szCs w:val="12"/>
                <w:lang w:eastAsia="en-ID"/>
              </w:rPr>
            </w:pPr>
            <w:r w:rsidRPr="00ED2C7A">
              <w:rPr>
                <w:rFonts w:asciiTheme="majorHAnsi" w:eastAsia="Times New Roman" w:hAnsiTheme="majorHAnsi" w:cstheme="majorHAnsi"/>
                <w:kern w:val="0"/>
                <w:sz w:val="12"/>
                <w:szCs w:val="12"/>
                <w:lang w:eastAsia="en-ID"/>
              </w:rPr>
              <w:t>94,375</w:t>
            </w:r>
          </w:p>
        </w:tc>
        <w:tc>
          <w:tcPr>
            <w:tcW w:w="992" w:type="dxa"/>
          </w:tcPr>
          <w:p w14:paraId="1F42A969" w14:textId="77777777" w:rsidR="00731D03" w:rsidRPr="00ED2C7A" w:rsidRDefault="00731D03" w:rsidP="00731D03">
            <w:pPr>
              <w:shd w:val="clear" w:color="auto" w:fill="FFFFFF" w:themeFill="background1"/>
              <w:jc w:val="center"/>
              <w:rPr>
                <w:rFonts w:asciiTheme="majorHAnsi" w:eastAsia="Times New Roman" w:hAnsiTheme="majorHAnsi" w:cstheme="majorHAnsi"/>
                <w:kern w:val="0"/>
                <w:sz w:val="12"/>
                <w:szCs w:val="12"/>
                <w:lang w:eastAsia="en-ID"/>
              </w:rPr>
            </w:pPr>
            <w:r w:rsidRPr="00ED2C7A">
              <w:rPr>
                <w:rFonts w:asciiTheme="majorHAnsi" w:eastAsia="Times New Roman" w:hAnsiTheme="majorHAnsi" w:cstheme="majorHAnsi"/>
                <w:kern w:val="0"/>
                <w:sz w:val="12"/>
                <w:szCs w:val="12"/>
                <w:lang w:eastAsia="en-ID"/>
              </w:rPr>
              <w:t>Strongly Agree</w:t>
            </w:r>
          </w:p>
        </w:tc>
      </w:tr>
      <w:tr w:rsidR="00731D03" w:rsidRPr="00ED2C7A" w14:paraId="035BCF66" w14:textId="77777777" w:rsidTr="002C4677">
        <w:trPr>
          <w:trHeight w:val="756"/>
        </w:trPr>
        <w:tc>
          <w:tcPr>
            <w:tcW w:w="421" w:type="dxa"/>
          </w:tcPr>
          <w:p w14:paraId="06E35FDE" w14:textId="77777777" w:rsidR="00731D03" w:rsidRPr="00ED2C7A" w:rsidRDefault="00731D03" w:rsidP="00731D03">
            <w:pPr>
              <w:shd w:val="clear" w:color="auto" w:fill="FFFFFF" w:themeFill="background1"/>
              <w:jc w:val="center"/>
              <w:rPr>
                <w:rFonts w:asciiTheme="majorHAnsi" w:eastAsia="Times New Roman" w:hAnsiTheme="majorHAnsi" w:cstheme="majorHAnsi"/>
                <w:kern w:val="0"/>
                <w:sz w:val="12"/>
                <w:szCs w:val="12"/>
                <w:lang w:eastAsia="en-ID"/>
              </w:rPr>
            </w:pPr>
            <w:r w:rsidRPr="00ED2C7A">
              <w:rPr>
                <w:rFonts w:asciiTheme="majorHAnsi" w:eastAsia="Times New Roman" w:hAnsiTheme="majorHAnsi" w:cstheme="majorHAnsi"/>
                <w:kern w:val="0"/>
                <w:sz w:val="12"/>
                <w:szCs w:val="12"/>
                <w:lang w:eastAsia="en-ID"/>
              </w:rPr>
              <w:t>5</w:t>
            </w:r>
          </w:p>
        </w:tc>
        <w:tc>
          <w:tcPr>
            <w:tcW w:w="1134" w:type="dxa"/>
          </w:tcPr>
          <w:p w14:paraId="5BE17C9F" w14:textId="77777777" w:rsidR="00731D03" w:rsidRPr="00ED2C7A" w:rsidRDefault="00731D03" w:rsidP="00731D03">
            <w:pPr>
              <w:shd w:val="clear" w:color="auto" w:fill="FFFFFF" w:themeFill="background1"/>
              <w:rPr>
                <w:rFonts w:asciiTheme="majorHAnsi" w:eastAsia="Times New Roman" w:hAnsiTheme="majorHAnsi" w:cstheme="majorHAnsi"/>
                <w:kern w:val="0"/>
                <w:sz w:val="12"/>
                <w:szCs w:val="12"/>
                <w:lang w:eastAsia="en-ID"/>
              </w:rPr>
            </w:pPr>
            <w:r w:rsidRPr="00ED2C7A">
              <w:rPr>
                <w:rFonts w:asciiTheme="majorHAnsi" w:eastAsia="Times New Roman" w:hAnsiTheme="majorHAnsi" w:cstheme="majorHAnsi"/>
                <w:color w:val="0D0D0D"/>
                <w:kern w:val="0"/>
                <w:sz w:val="12"/>
                <w:szCs w:val="12"/>
                <w:shd w:val="clear" w:color="auto" w:fill="FFFFFF"/>
                <w:lang w:eastAsia="en-ID"/>
              </w:rPr>
              <w:t xml:space="preserve">The activities within the mosque can support tolerance, harmony, and/or harmonious surroundings </w:t>
            </w:r>
          </w:p>
        </w:tc>
        <w:tc>
          <w:tcPr>
            <w:tcW w:w="425" w:type="dxa"/>
          </w:tcPr>
          <w:p w14:paraId="7476C9B5" w14:textId="77777777" w:rsidR="00731D03" w:rsidRPr="00ED2C7A" w:rsidRDefault="00731D03" w:rsidP="00731D03">
            <w:pPr>
              <w:shd w:val="clear" w:color="auto" w:fill="FFFFFF" w:themeFill="background1"/>
              <w:jc w:val="center"/>
              <w:rPr>
                <w:rFonts w:asciiTheme="majorHAnsi" w:eastAsia="Times New Roman" w:hAnsiTheme="majorHAnsi" w:cstheme="majorHAnsi"/>
                <w:kern w:val="0"/>
                <w:sz w:val="12"/>
                <w:szCs w:val="12"/>
                <w:lang w:eastAsia="en-ID"/>
              </w:rPr>
            </w:pPr>
            <w:r w:rsidRPr="00ED2C7A">
              <w:rPr>
                <w:rFonts w:asciiTheme="majorHAnsi" w:eastAsia="Times New Roman" w:hAnsiTheme="majorHAnsi" w:cstheme="majorHAnsi"/>
                <w:kern w:val="0"/>
                <w:sz w:val="12"/>
                <w:szCs w:val="12"/>
                <w:lang w:eastAsia="en-ID"/>
              </w:rPr>
              <w:t>32</w:t>
            </w:r>
          </w:p>
        </w:tc>
        <w:tc>
          <w:tcPr>
            <w:tcW w:w="425" w:type="dxa"/>
          </w:tcPr>
          <w:p w14:paraId="0C251ED1" w14:textId="77777777" w:rsidR="00731D03" w:rsidRPr="00ED2C7A" w:rsidRDefault="00731D03" w:rsidP="00731D03">
            <w:pPr>
              <w:shd w:val="clear" w:color="auto" w:fill="FFFFFF" w:themeFill="background1"/>
              <w:jc w:val="center"/>
              <w:rPr>
                <w:rFonts w:asciiTheme="majorHAnsi" w:eastAsia="Times New Roman" w:hAnsiTheme="majorHAnsi" w:cstheme="majorHAnsi"/>
                <w:kern w:val="0"/>
                <w:sz w:val="12"/>
                <w:szCs w:val="12"/>
                <w:lang w:eastAsia="en-ID"/>
              </w:rPr>
            </w:pPr>
            <w:r w:rsidRPr="00ED2C7A">
              <w:rPr>
                <w:rFonts w:asciiTheme="majorHAnsi" w:eastAsia="Times New Roman" w:hAnsiTheme="majorHAnsi" w:cstheme="majorHAnsi"/>
                <w:kern w:val="0"/>
                <w:sz w:val="12"/>
                <w:szCs w:val="12"/>
                <w:lang w:eastAsia="en-ID"/>
              </w:rPr>
              <w:t>6</w:t>
            </w:r>
          </w:p>
        </w:tc>
        <w:tc>
          <w:tcPr>
            <w:tcW w:w="425" w:type="dxa"/>
          </w:tcPr>
          <w:p w14:paraId="071BE75C" w14:textId="77777777" w:rsidR="00731D03" w:rsidRPr="00ED2C7A" w:rsidRDefault="00731D03" w:rsidP="00731D03">
            <w:pPr>
              <w:shd w:val="clear" w:color="auto" w:fill="FFFFFF" w:themeFill="background1"/>
              <w:jc w:val="center"/>
              <w:rPr>
                <w:rFonts w:asciiTheme="majorHAnsi" w:eastAsia="Times New Roman" w:hAnsiTheme="majorHAnsi" w:cstheme="majorHAnsi"/>
                <w:kern w:val="0"/>
                <w:sz w:val="12"/>
                <w:szCs w:val="12"/>
                <w:lang w:eastAsia="en-ID"/>
              </w:rPr>
            </w:pPr>
            <w:r w:rsidRPr="00ED2C7A">
              <w:rPr>
                <w:rFonts w:asciiTheme="majorHAnsi" w:eastAsia="Times New Roman" w:hAnsiTheme="majorHAnsi" w:cstheme="majorHAnsi"/>
                <w:kern w:val="0"/>
                <w:sz w:val="12"/>
                <w:szCs w:val="12"/>
                <w:lang w:eastAsia="en-ID"/>
              </w:rPr>
              <w:t>0</w:t>
            </w:r>
          </w:p>
        </w:tc>
        <w:tc>
          <w:tcPr>
            <w:tcW w:w="426" w:type="dxa"/>
          </w:tcPr>
          <w:p w14:paraId="54876713" w14:textId="77777777" w:rsidR="00731D03" w:rsidRPr="00ED2C7A" w:rsidRDefault="00731D03" w:rsidP="00731D03">
            <w:pPr>
              <w:shd w:val="clear" w:color="auto" w:fill="FFFFFF" w:themeFill="background1"/>
              <w:jc w:val="center"/>
              <w:rPr>
                <w:rFonts w:asciiTheme="majorHAnsi" w:eastAsia="Times New Roman" w:hAnsiTheme="majorHAnsi" w:cstheme="majorHAnsi"/>
                <w:kern w:val="0"/>
                <w:sz w:val="12"/>
                <w:szCs w:val="12"/>
                <w:lang w:eastAsia="en-ID"/>
              </w:rPr>
            </w:pPr>
            <w:r w:rsidRPr="00ED2C7A">
              <w:rPr>
                <w:rFonts w:asciiTheme="majorHAnsi" w:eastAsia="Times New Roman" w:hAnsiTheme="majorHAnsi" w:cstheme="majorHAnsi"/>
                <w:kern w:val="0"/>
                <w:sz w:val="12"/>
                <w:szCs w:val="12"/>
                <w:lang w:eastAsia="en-ID"/>
              </w:rPr>
              <w:t>2</w:t>
            </w:r>
          </w:p>
        </w:tc>
        <w:tc>
          <w:tcPr>
            <w:tcW w:w="567" w:type="dxa"/>
          </w:tcPr>
          <w:p w14:paraId="698A15A6" w14:textId="77777777" w:rsidR="00731D03" w:rsidRPr="00ED2C7A" w:rsidRDefault="00731D03" w:rsidP="00731D03">
            <w:pPr>
              <w:shd w:val="clear" w:color="auto" w:fill="FFFFFF" w:themeFill="background1"/>
              <w:jc w:val="center"/>
              <w:rPr>
                <w:rFonts w:asciiTheme="majorHAnsi" w:eastAsia="Times New Roman" w:hAnsiTheme="majorHAnsi" w:cstheme="majorHAnsi"/>
                <w:kern w:val="0"/>
                <w:sz w:val="12"/>
                <w:szCs w:val="12"/>
                <w:lang w:eastAsia="en-ID"/>
              </w:rPr>
            </w:pPr>
            <w:r w:rsidRPr="00ED2C7A">
              <w:rPr>
                <w:rFonts w:asciiTheme="majorHAnsi" w:eastAsia="Times New Roman" w:hAnsiTheme="majorHAnsi" w:cstheme="majorHAnsi"/>
                <w:kern w:val="0"/>
                <w:sz w:val="12"/>
                <w:szCs w:val="12"/>
                <w:lang w:eastAsia="en-ID"/>
              </w:rPr>
              <w:t>128</w:t>
            </w:r>
          </w:p>
        </w:tc>
        <w:tc>
          <w:tcPr>
            <w:tcW w:w="425" w:type="dxa"/>
          </w:tcPr>
          <w:p w14:paraId="716D61A9" w14:textId="77777777" w:rsidR="00731D03" w:rsidRPr="00ED2C7A" w:rsidRDefault="00731D03" w:rsidP="00731D03">
            <w:pPr>
              <w:shd w:val="clear" w:color="auto" w:fill="FFFFFF" w:themeFill="background1"/>
              <w:jc w:val="center"/>
              <w:rPr>
                <w:rFonts w:asciiTheme="majorHAnsi" w:eastAsia="Times New Roman" w:hAnsiTheme="majorHAnsi" w:cstheme="majorHAnsi"/>
                <w:kern w:val="0"/>
                <w:sz w:val="12"/>
                <w:szCs w:val="12"/>
                <w:lang w:eastAsia="en-ID"/>
              </w:rPr>
            </w:pPr>
            <w:r w:rsidRPr="00ED2C7A">
              <w:rPr>
                <w:rFonts w:asciiTheme="majorHAnsi" w:eastAsia="Times New Roman" w:hAnsiTheme="majorHAnsi" w:cstheme="majorHAnsi"/>
                <w:kern w:val="0"/>
                <w:sz w:val="12"/>
                <w:szCs w:val="12"/>
                <w:lang w:eastAsia="en-ID"/>
              </w:rPr>
              <w:t>18</w:t>
            </w:r>
          </w:p>
        </w:tc>
        <w:tc>
          <w:tcPr>
            <w:tcW w:w="425" w:type="dxa"/>
          </w:tcPr>
          <w:p w14:paraId="0C4880DE" w14:textId="77777777" w:rsidR="00731D03" w:rsidRPr="00ED2C7A" w:rsidRDefault="00731D03" w:rsidP="00731D03">
            <w:pPr>
              <w:shd w:val="clear" w:color="auto" w:fill="FFFFFF" w:themeFill="background1"/>
              <w:jc w:val="center"/>
              <w:rPr>
                <w:rFonts w:asciiTheme="majorHAnsi" w:eastAsia="Times New Roman" w:hAnsiTheme="majorHAnsi" w:cstheme="majorHAnsi"/>
                <w:kern w:val="0"/>
                <w:sz w:val="12"/>
                <w:szCs w:val="12"/>
                <w:lang w:eastAsia="en-ID"/>
              </w:rPr>
            </w:pPr>
            <w:r w:rsidRPr="00ED2C7A">
              <w:rPr>
                <w:rFonts w:asciiTheme="majorHAnsi" w:eastAsia="Times New Roman" w:hAnsiTheme="majorHAnsi" w:cstheme="majorHAnsi"/>
                <w:kern w:val="0"/>
                <w:sz w:val="12"/>
                <w:szCs w:val="12"/>
                <w:lang w:eastAsia="en-ID"/>
              </w:rPr>
              <w:t>0</w:t>
            </w:r>
          </w:p>
        </w:tc>
        <w:tc>
          <w:tcPr>
            <w:tcW w:w="425" w:type="dxa"/>
          </w:tcPr>
          <w:p w14:paraId="54846A7C" w14:textId="77777777" w:rsidR="00731D03" w:rsidRPr="00ED2C7A" w:rsidRDefault="00731D03" w:rsidP="00731D03">
            <w:pPr>
              <w:shd w:val="clear" w:color="auto" w:fill="FFFFFF" w:themeFill="background1"/>
              <w:jc w:val="center"/>
              <w:rPr>
                <w:rFonts w:asciiTheme="majorHAnsi" w:eastAsia="Times New Roman" w:hAnsiTheme="majorHAnsi" w:cstheme="majorHAnsi"/>
                <w:kern w:val="0"/>
                <w:sz w:val="12"/>
                <w:szCs w:val="12"/>
                <w:lang w:eastAsia="en-ID"/>
              </w:rPr>
            </w:pPr>
            <w:r w:rsidRPr="00ED2C7A">
              <w:rPr>
                <w:rFonts w:asciiTheme="majorHAnsi" w:eastAsia="Times New Roman" w:hAnsiTheme="majorHAnsi" w:cstheme="majorHAnsi"/>
                <w:kern w:val="0"/>
                <w:sz w:val="12"/>
                <w:szCs w:val="12"/>
                <w:lang w:eastAsia="en-ID"/>
              </w:rPr>
              <w:t>2</w:t>
            </w:r>
          </w:p>
        </w:tc>
        <w:tc>
          <w:tcPr>
            <w:tcW w:w="567" w:type="dxa"/>
          </w:tcPr>
          <w:p w14:paraId="76F60CD5" w14:textId="77777777" w:rsidR="00731D03" w:rsidRPr="00ED2C7A" w:rsidRDefault="00731D03" w:rsidP="00731D03">
            <w:pPr>
              <w:shd w:val="clear" w:color="auto" w:fill="FFFFFF" w:themeFill="background1"/>
              <w:jc w:val="center"/>
              <w:rPr>
                <w:rFonts w:asciiTheme="majorHAnsi" w:eastAsia="Times New Roman" w:hAnsiTheme="majorHAnsi" w:cstheme="majorHAnsi"/>
                <w:kern w:val="0"/>
                <w:sz w:val="12"/>
                <w:szCs w:val="12"/>
                <w:lang w:eastAsia="en-ID"/>
              </w:rPr>
            </w:pPr>
            <w:r w:rsidRPr="00ED2C7A">
              <w:rPr>
                <w:rFonts w:asciiTheme="majorHAnsi" w:eastAsia="Times New Roman" w:hAnsiTheme="majorHAnsi" w:cstheme="majorHAnsi"/>
                <w:kern w:val="0"/>
                <w:sz w:val="12"/>
                <w:szCs w:val="12"/>
                <w:lang w:eastAsia="en-ID"/>
              </w:rPr>
              <w:t>76-100</w:t>
            </w:r>
          </w:p>
        </w:tc>
        <w:tc>
          <w:tcPr>
            <w:tcW w:w="567" w:type="dxa"/>
          </w:tcPr>
          <w:p w14:paraId="585735E6" w14:textId="77777777" w:rsidR="00731D03" w:rsidRPr="00ED2C7A" w:rsidRDefault="00731D03" w:rsidP="00731D03">
            <w:pPr>
              <w:shd w:val="clear" w:color="auto" w:fill="FFFFFF" w:themeFill="background1"/>
              <w:jc w:val="center"/>
              <w:rPr>
                <w:rFonts w:asciiTheme="majorHAnsi" w:eastAsia="Times New Roman" w:hAnsiTheme="majorHAnsi" w:cstheme="majorHAnsi"/>
                <w:kern w:val="0"/>
                <w:sz w:val="12"/>
                <w:szCs w:val="12"/>
                <w:lang w:eastAsia="en-ID"/>
              </w:rPr>
            </w:pPr>
            <w:r w:rsidRPr="00ED2C7A">
              <w:rPr>
                <w:rFonts w:asciiTheme="majorHAnsi" w:eastAsia="Times New Roman" w:hAnsiTheme="majorHAnsi" w:cstheme="majorHAnsi"/>
                <w:kern w:val="0"/>
                <w:sz w:val="12"/>
                <w:szCs w:val="12"/>
                <w:lang w:eastAsia="en-ID"/>
              </w:rPr>
              <w:t>51-75</w:t>
            </w:r>
          </w:p>
        </w:tc>
        <w:tc>
          <w:tcPr>
            <w:tcW w:w="567" w:type="dxa"/>
          </w:tcPr>
          <w:p w14:paraId="24BB8F66" w14:textId="77777777" w:rsidR="00731D03" w:rsidRPr="00ED2C7A" w:rsidRDefault="00731D03" w:rsidP="00731D03">
            <w:pPr>
              <w:shd w:val="clear" w:color="auto" w:fill="FFFFFF" w:themeFill="background1"/>
              <w:jc w:val="center"/>
              <w:rPr>
                <w:rFonts w:asciiTheme="majorHAnsi" w:eastAsia="Times New Roman" w:hAnsiTheme="majorHAnsi" w:cstheme="majorHAnsi"/>
                <w:kern w:val="0"/>
                <w:sz w:val="12"/>
                <w:szCs w:val="12"/>
                <w:lang w:eastAsia="en-ID"/>
              </w:rPr>
            </w:pPr>
            <w:r w:rsidRPr="00ED2C7A">
              <w:rPr>
                <w:rFonts w:asciiTheme="majorHAnsi" w:eastAsia="Times New Roman" w:hAnsiTheme="majorHAnsi" w:cstheme="majorHAnsi"/>
                <w:kern w:val="0"/>
                <w:sz w:val="12"/>
                <w:szCs w:val="12"/>
                <w:lang w:eastAsia="en-ID"/>
              </w:rPr>
              <w:t>26-50</w:t>
            </w:r>
          </w:p>
        </w:tc>
        <w:tc>
          <w:tcPr>
            <w:tcW w:w="426" w:type="dxa"/>
          </w:tcPr>
          <w:p w14:paraId="4A790389" w14:textId="77777777" w:rsidR="00731D03" w:rsidRPr="00ED2C7A" w:rsidRDefault="00731D03" w:rsidP="00731D03">
            <w:pPr>
              <w:shd w:val="clear" w:color="auto" w:fill="FFFFFF" w:themeFill="background1"/>
              <w:jc w:val="center"/>
              <w:rPr>
                <w:rFonts w:asciiTheme="majorHAnsi" w:eastAsia="Times New Roman" w:hAnsiTheme="majorHAnsi" w:cstheme="majorHAnsi"/>
                <w:kern w:val="0"/>
                <w:sz w:val="12"/>
                <w:szCs w:val="12"/>
                <w:lang w:eastAsia="en-ID"/>
              </w:rPr>
            </w:pPr>
            <w:r w:rsidRPr="00ED2C7A">
              <w:rPr>
                <w:rFonts w:asciiTheme="majorHAnsi" w:eastAsia="Times New Roman" w:hAnsiTheme="majorHAnsi" w:cstheme="majorHAnsi"/>
                <w:kern w:val="0"/>
                <w:sz w:val="12"/>
                <w:szCs w:val="12"/>
                <w:lang w:eastAsia="en-ID"/>
              </w:rPr>
              <w:t>1-25</w:t>
            </w:r>
          </w:p>
        </w:tc>
        <w:tc>
          <w:tcPr>
            <w:tcW w:w="850" w:type="dxa"/>
          </w:tcPr>
          <w:p w14:paraId="1F89838D" w14:textId="77777777" w:rsidR="00731D03" w:rsidRPr="00ED2C7A" w:rsidRDefault="00731D03" w:rsidP="00731D03">
            <w:pPr>
              <w:shd w:val="clear" w:color="auto" w:fill="FFFFFF" w:themeFill="background1"/>
              <w:jc w:val="center"/>
              <w:rPr>
                <w:rFonts w:asciiTheme="majorHAnsi" w:eastAsia="Times New Roman" w:hAnsiTheme="majorHAnsi" w:cstheme="majorHAnsi"/>
                <w:kern w:val="0"/>
                <w:sz w:val="12"/>
                <w:szCs w:val="12"/>
                <w:lang w:eastAsia="en-ID"/>
              </w:rPr>
            </w:pPr>
            <w:r w:rsidRPr="00ED2C7A">
              <w:rPr>
                <w:rFonts w:asciiTheme="majorHAnsi" w:eastAsia="Times New Roman" w:hAnsiTheme="majorHAnsi" w:cstheme="majorHAnsi"/>
                <w:kern w:val="0"/>
                <w:sz w:val="12"/>
                <w:szCs w:val="12"/>
                <w:lang w:eastAsia="en-ID"/>
              </w:rPr>
              <w:t>92,5</w:t>
            </w:r>
          </w:p>
        </w:tc>
        <w:tc>
          <w:tcPr>
            <w:tcW w:w="992" w:type="dxa"/>
          </w:tcPr>
          <w:p w14:paraId="79887775" w14:textId="77777777" w:rsidR="00731D03" w:rsidRPr="00ED2C7A" w:rsidRDefault="00731D03" w:rsidP="00731D03">
            <w:pPr>
              <w:shd w:val="clear" w:color="auto" w:fill="FFFFFF" w:themeFill="background1"/>
              <w:jc w:val="center"/>
              <w:rPr>
                <w:rFonts w:asciiTheme="majorHAnsi" w:eastAsia="Times New Roman" w:hAnsiTheme="majorHAnsi" w:cstheme="majorHAnsi"/>
                <w:kern w:val="0"/>
                <w:sz w:val="12"/>
                <w:szCs w:val="12"/>
                <w:lang w:eastAsia="en-ID"/>
              </w:rPr>
            </w:pPr>
            <w:r w:rsidRPr="00ED2C7A">
              <w:rPr>
                <w:rFonts w:asciiTheme="majorHAnsi" w:eastAsia="Times New Roman" w:hAnsiTheme="majorHAnsi" w:cstheme="majorHAnsi"/>
                <w:kern w:val="0"/>
                <w:sz w:val="12"/>
                <w:szCs w:val="12"/>
                <w:lang w:eastAsia="en-ID"/>
              </w:rPr>
              <w:t>Strongly Agree</w:t>
            </w:r>
          </w:p>
        </w:tc>
      </w:tr>
      <w:tr w:rsidR="00731D03" w:rsidRPr="00ED2C7A" w14:paraId="58905FFF" w14:textId="77777777" w:rsidTr="002C4677">
        <w:trPr>
          <w:trHeight w:val="291"/>
        </w:trPr>
        <w:tc>
          <w:tcPr>
            <w:tcW w:w="421" w:type="dxa"/>
          </w:tcPr>
          <w:p w14:paraId="74303453" w14:textId="77777777" w:rsidR="00731D03" w:rsidRPr="00ED2C7A" w:rsidRDefault="00731D03" w:rsidP="00731D03">
            <w:pPr>
              <w:shd w:val="clear" w:color="auto" w:fill="FFFFFF" w:themeFill="background1"/>
              <w:jc w:val="center"/>
              <w:rPr>
                <w:rFonts w:asciiTheme="majorHAnsi" w:eastAsia="Times New Roman" w:hAnsiTheme="majorHAnsi" w:cstheme="majorHAnsi"/>
                <w:kern w:val="0"/>
                <w:sz w:val="12"/>
                <w:szCs w:val="12"/>
                <w:lang w:eastAsia="en-ID"/>
              </w:rPr>
            </w:pPr>
          </w:p>
        </w:tc>
        <w:tc>
          <w:tcPr>
            <w:tcW w:w="6804" w:type="dxa"/>
            <w:gridSpan w:val="13"/>
          </w:tcPr>
          <w:p w14:paraId="78543DCC" w14:textId="77777777" w:rsidR="00731D03" w:rsidRPr="00ED2C7A" w:rsidRDefault="00731D03" w:rsidP="00731D03">
            <w:pPr>
              <w:shd w:val="clear" w:color="auto" w:fill="FFFFFF" w:themeFill="background1"/>
              <w:jc w:val="center"/>
              <w:rPr>
                <w:rFonts w:asciiTheme="majorHAnsi" w:eastAsia="Times New Roman" w:hAnsiTheme="majorHAnsi" w:cstheme="majorHAnsi"/>
                <w:kern w:val="0"/>
                <w:sz w:val="12"/>
                <w:szCs w:val="12"/>
                <w:lang w:eastAsia="en-ID"/>
              </w:rPr>
            </w:pPr>
            <w:r w:rsidRPr="00ED2C7A">
              <w:rPr>
                <w:rFonts w:asciiTheme="majorHAnsi" w:eastAsia="Times New Roman" w:hAnsiTheme="majorHAnsi" w:cstheme="majorHAnsi"/>
                <w:kern w:val="0"/>
                <w:sz w:val="12"/>
                <w:szCs w:val="12"/>
                <w:lang w:eastAsia="en-ID"/>
              </w:rPr>
              <w:t>Average</w:t>
            </w:r>
          </w:p>
        </w:tc>
        <w:tc>
          <w:tcPr>
            <w:tcW w:w="850" w:type="dxa"/>
          </w:tcPr>
          <w:p w14:paraId="52D3BFCE" w14:textId="77777777" w:rsidR="00731D03" w:rsidRPr="00ED2C7A" w:rsidRDefault="00731D03" w:rsidP="00731D03">
            <w:pPr>
              <w:shd w:val="clear" w:color="auto" w:fill="FFFFFF" w:themeFill="background1"/>
              <w:jc w:val="center"/>
              <w:rPr>
                <w:rFonts w:asciiTheme="majorHAnsi" w:eastAsia="Times New Roman" w:hAnsiTheme="majorHAnsi" w:cstheme="majorHAnsi"/>
                <w:b/>
                <w:bCs/>
                <w:kern w:val="0"/>
                <w:sz w:val="12"/>
                <w:szCs w:val="12"/>
                <w:lang w:eastAsia="en-ID"/>
              </w:rPr>
            </w:pPr>
            <w:r w:rsidRPr="00ED2C7A">
              <w:rPr>
                <w:rFonts w:asciiTheme="majorHAnsi" w:eastAsia="Times New Roman" w:hAnsiTheme="majorHAnsi" w:cstheme="majorHAnsi"/>
                <w:b/>
                <w:bCs/>
                <w:kern w:val="0"/>
                <w:sz w:val="12"/>
                <w:szCs w:val="12"/>
                <w:lang w:eastAsia="en-ID"/>
              </w:rPr>
              <w:t>89,87</w:t>
            </w:r>
          </w:p>
        </w:tc>
        <w:tc>
          <w:tcPr>
            <w:tcW w:w="992" w:type="dxa"/>
          </w:tcPr>
          <w:p w14:paraId="2072360D" w14:textId="77777777" w:rsidR="00731D03" w:rsidRPr="00ED2C7A" w:rsidRDefault="00731D03" w:rsidP="00731D03">
            <w:pPr>
              <w:shd w:val="clear" w:color="auto" w:fill="FFFFFF" w:themeFill="background1"/>
              <w:jc w:val="center"/>
              <w:rPr>
                <w:rFonts w:asciiTheme="majorHAnsi" w:eastAsia="Times New Roman" w:hAnsiTheme="majorHAnsi" w:cstheme="majorHAnsi"/>
                <w:b/>
                <w:bCs/>
                <w:kern w:val="0"/>
                <w:sz w:val="12"/>
                <w:szCs w:val="12"/>
                <w:lang w:eastAsia="en-ID"/>
              </w:rPr>
            </w:pPr>
            <w:r w:rsidRPr="00ED2C7A">
              <w:rPr>
                <w:rFonts w:asciiTheme="majorHAnsi" w:eastAsia="Times New Roman" w:hAnsiTheme="majorHAnsi" w:cstheme="majorHAnsi"/>
                <w:b/>
                <w:bCs/>
                <w:kern w:val="0"/>
                <w:sz w:val="12"/>
                <w:szCs w:val="12"/>
                <w:lang w:eastAsia="en-ID"/>
              </w:rPr>
              <w:t>Strongly Agree</w:t>
            </w:r>
          </w:p>
        </w:tc>
      </w:tr>
    </w:tbl>
    <w:p w14:paraId="128C355B" w14:textId="41F7C9D2" w:rsidR="00731D03" w:rsidRPr="003B14CF" w:rsidRDefault="00731D03" w:rsidP="003B14CF">
      <w:pPr>
        <w:shd w:val="clear" w:color="auto" w:fill="FFFFFF" w:themeFill="background1"/>
        <w:jc w:val="center"/>
        <w:rPr>
          <w:rFonts w:asciiTheme="majorHAnsi" w:hAnsiTheme="majorHAnsi" w:cstheme="majorHAnsi"/>
          <w:sz w:val="16"/>
          <w:szCs w:val="16"/>
        </w:rPr>
      </w:pPr>
      <w:r w:rsidRPr="003B14CF">
        <w:rPr>
          <w:rFonts w:asciiTheme="majorHAnsi" w:hAnsiTheme="majorHAnsi" w:cstheme="majorHAnsi"/>
          <w:sz w:val="16"/>
          <w:szCs w:val="16"/>
        </w:rPr>
        <w:t>Table 15. Flexibility of Space Regarding Sacredness and Profaneness</w:t>
      </w:r>
    </w:p>
    <w:tbl>
      <w:tblPr>
        <w:tblStyle w:val="TableGrid"/>
        <w:tblpPr w:leftFromText="180" w:rightFromText="180" w:vertAnchor="text" w:horzAnchor="margin" w:tblpY="179"/>
        <w:tblW w:w="9067" w:type="dxa"/>
        <w:tblLayout w:type="fixed"/>
        <w:tblLook w:val="04A0" w:firstRow="1" w:lastRow="0" w:firstColumn="1" w:lastColumn="0" w:noHBand="0" w:noVBand="1"/>
      </w:tblPr>
      <w:tblGrid>
        <w:gridCol w:w="421"/>
        <w:gridCol w:w="1174"/>
        <w:gridCol w:w="395"/>
        <w:gridCol w:w="395"/>
        <w:gridCol w:w="395"/>
        <w:gridCol w:w="532"/>
        <w:gridCol w:w="528"/>
        <w:gridCol w:w="395"/>
        <w:gridCol w:w="396"/>
        <w:gridCol w:w="532"/>
        <w:gridCol w:w="523"/>
        <w:gridCol w:w="567"/>
        <w:gridCol w:w="567"/>
        <w:gridCol w:w="426"/>
        <w:gridCol w:w="829"/>
        <w:gridCol w:w="992"/>
      </w:tblGrid>
      <w:tr w:rsidR="00731D03" w:rsidRPr="00A51DEE" w14:paraId="69DE818D" w14:textId="77777777" w:rsidTr="003B14CF">
        <w:trPr>
          <w:trHeight w:val="193"/>
        </w:trPr>
        <w:tc>
          <w:tcPr>
            <w:tcW w:w="421" w:type="dxa"/>
            <w:vMerge w:val="restart"/>
            <w:shd w:val="clear" w:color="auto" w:fill="FFFFFF" w:themeFill="background1"/>
          </w:tcPr>
          <w:p w14:paraId="27E7A3D3" w14:textId="77777777" w:rsidR="00731D03" w:rsidRPr="00A51DEE" w:rsidRDefault="00731D03" w:rsidP="00731D03">
            <w:pPr>
              <w:shd w:val="clear" w:color="auto" w:fill="FFFFFF" w:themeFill="background1"/>
              <w:jc w:val="center"/>
              <w:rPr>
                <w:rFonts w:asciiTheme="majorHAnsi" w:hAnsiTheme="majorHAnsi" w:cstheme="majorHAnsi"/>
                <w:b/>
                <w:bCs/>
                <w:sz w:val="12"/>
                <w:szCs w:val="12"/>
              </w:rPr>
            </w:pPr>
            <w:r w:rsidRPr="00A51DEE">
              <w:rPr>
                <w:rFonts w:asciiTheme="majorHAnsi" w:hAnsiTheme="majorHAnsi" w:cstheme="majorHAnsi"/>
                <w:b/>
                <w:bCs/>
                <w:sz w:val="12"/>
                <w:szCs w:val="12"/>
              </w:rPr>
              <w:t xml:space="preserve">No </w:t>
            </w:r>
          </w:p>
        </w:tc>
        <w:tc>
          <w:tcPr>
            <w:tcW w:w="1174" w:type="dxa"/>
            <w:vMerge w:val="restart"/>
            <w:shd w:val="clear" w:color="auto" w:fill="FFFFFF" w:themeFill="background1"/>
          </w:tcPr>
          <w:p w14:paraId="7C849F3B" w14:textId="77777777" w:rsidR="00731D03" w:rsidRPr="00A51DEE" w:rsidRDefault="00731D03" w:rsidP="00731D03">
            <w:pPr>
              <w:shd w:val="clear" w:color="auto" w:fill="FFFFFF" w:themeFill="background1"/>
              <w:jc w:val="center"/>
              <w:rPr>
                <w:rFonts w:asciiTheme="majorHAnsi" w:hAnsiTheme="majorHAnsi" w:cstheme="majorHAnsi"/>
                <w:b/>
                <w:bCs/>
                <w:sz w:val="12"/>
                <w:szCs w:val="12"/>
              </w:rPr>
            </w:pPr>
            <w:r w:rsidRPr="00A51DEE">
              <w:rPr>
                <w:rFonts w:asciiTheme="majorHAnsi" w:hAnsiTheme="majorHAnsi" w:cstheme="majorHAnsi"/>
                <w:b/>
                <w:bCs/>
                <w:sz w:val="12"/>
                <w:szCs w:val="12"/>
              </w:rPr>
              <w:t xml:space="preserve">Statement </w:t>
            </w:r>
          </w:p>
        </w:tc>
        <w:tc>
          <w:tcPr>
            <w:tcW w:w="1717" w:type="dxa"/>
            <w:gridSpan w:val="4"/>
            <w:shd w:val="clear" w:color="auto" w:fill="FFFFFF" w:themeFill="background1"/>
          </w:tcPr>
          <w:p w14:paraId="06DD8283" w14:textId="77777777" w:rsidR="00731D03" w:rsidRPr="00A51DEE" w:rsidRDefault="00731D03" w:rsidP="00731D03">
            <w:pPr>
              <w:shd w:val="clear" w:color="auto" w:fill="FFFFFF" w:themeFill="background1"/>
              <w:jc w:val="center"/>
              <w:rPr>
                <w:rFonts w:asciiTheme="majorHAnsi" w:hAnsiTheme="majorHAnsi" w:cstheme="majorHAnsi"/>
                <w:b/>
                <w:bCs/>
                <w:sz w:val="12"/>
                <w:szCs w:val="12"/>
              </w:rPr>
            </w:pPr>
            <w:r w:rsidRPr="00A51DEE">
              <w:rPr>
                <w:rFonts w:asciiTheme="majorHAnsi" w:hAnsiTheme="majorHAnsi" w:cstheme="majorHAnsi"/>
                <w:b/>
                <w:bCs/>
                <w:sz w:val="12"/>
                <w:szCs w:val="12"/>
              </w:rPr>
              <w:t>Number of respondents</w:t>
            </w:r>
          </w:p>
        </w:tc>
        <w:tc>
          <w:tcPr>
            <w:tcW w:w="1851" w:type="dxa"/>
            <w:gridSpan w:val="4"/>
            <w:shd w:val="clear" w:color="auto" w:fill="FFFFFF" w:themeFill="background1"/>
          </w:tcPr>
          <w:p w14:paraId="7AE49A9A" w14:textId="77777777" w:rsidR="00731D03" w:rsidRPr="00A51DEE" w:rsidRDefault="00731D03" w:rsidP="00731D03">
            <w:pPr>
              <w:shd w:val="clear" w:color="auto" w:fill="FFFFFF" w:themeFill="background1"/>
              <w:jc w:val="center"/>
              <w:rPr>
                <w:rFonts w:asciiTheme="majorHAnsi" w:hAnsiTheme="majorHAnsi" w:cstheme="majorHAnsi"/>
                <w:b/>
                <w:bCs/>
                <w:sz w:val="12"/>
                <w:szCs w:val="12"/>
              </w:rPr>
            </w:pPr>
            <w:r w:rsidRPr="00A51DEE">
              <w:rPr>
                <w:rFonts w:asciiTheme="majorHAnsi" w:hAnsiTheme="majorHAnsi" w:cstheme="majorHAnsi"/>
                <w:b/>
                <w:bCs/>
                <w:sz w:val="12"/>
                <w:szCs w:val="12"/>
              </w:rPr>
              <w:t>Criteria Score</w:t>
            </w:r>
          </w:p>
        </w:tc>
        <w:tc>
          <w:tcPr>
            <w:tcW w:w="2083" w:type="dxa"/>
            <w:gridSpan w:val="4"/>
            <w:shd w:val="clear" w:color="auto" w:fill="FFFFFF" w:themeFill="background1"/>
          </w:tcPr>
          <w:p w14:paraId="2F0BFCEF" w14:textId="77777777" w:rsidR="00731D03" w:rsidRPr="00A51DEE" w:rsidRDefault="00731D03" w:rsidP="00731D03">
            <w:pPr>
              <w:shd w:val="clear" w:color="auto" w:fill="FFFFFF" w:themeFill="background1"/>
              <w:jc w:val="center"/>
              <w:rPr>
                <w:rFonts w:asciiTheme="majorHAnsi" w:hAnsiTheme="majorHAnsi" w:cstheme="majorHAnsi"/>
                <w:b/>
                <w:bCs/>
                <w:sz w:val="12"/>
                <w:szCs w:val="12"/>
              </w:rPr>
            </w:pPr>
            <w:r w:rsidRPr="00A51DEE">
              <w:rPr>
                <w:rFonts w:asciiTheme="majorHAnsi" w:hAnsiTheme="majorHAnsi" w:cstheme="majorHAnsi"/>
                <w:b/>
                <w:bCs/>
                <w:sz w:val="12"/>
                <w:szCs w:val="12"/>
              </w:rPr>
              <w:t>Rating Scale (%)</w:t>
            </w:r>
          </w:p>
        </w:tc>
        <w:tc>
          <w:tcPr>
            <w:tcW w:w="829" w:type="dxa"/>
            <w:vMerge w:val="restart"/>
            <w:shd w:val="clear" w:color="auto" w:fill="FFFFFF" w:themeFill="background1"/>
          </w:tcPr>
          <w:p w14:paraId="79F32161" w14:textId="77777777" w:rsidR="00731D03" w:rsidRPr="00A51DEE" w:rsidRDefault="00731D03" w:rsidP="00731D03">
            <w:pPr>
              <w:shd w:val="clear" w:color="auto" w:fill="FFFFFF" w:themeFill="background1"/>
              <w:jc w:val="center"/>
              <w:rPr>
                <w:rFonts w:asciiTheme="majorHAnsi" w:hAnsiTheme="majorHAnsi" w:cstheme="majorHAnsi"/>
                <w:b/>
                <w:bCs/>
                <w:sz w:val="12"/>
                <w:szCs w:val="12"/>
              </w:rPr>
            </w:pPr>
            <w:r w:rsidRPr="00A51DEE">
              <w:rPr>
                <w:rFonts w:asciiTheme="majorHAnsi" w:hAnsiTheme="majorHAnsi" w:cstheme="majorHAnsi"/>
                <w:b/>
                <w:bCs/>
                <w:sz w:val="12"/>
                <w:szCs w:val="12"/>
              </w:rPr>
              <w:t>Results</w:t>
            </w:r>
          </w:p>
        </w:tc>
        <w:tc>
          <w:tcPr>
            <w:tcW w:w="992" w:type="dxa"/>
            <w:shd w:val="clear" w:color="auto" w:fill="FFFFFF" w:themeFill="background1"/>
          </w:tcPr>
          <w:p w14:paraId="7F548E28" w14:textId="77777777" w:rsidR="00731D03" w:rsidRPr="00A51DEE" w:rsidRDefault="00731D03" w:rsidP="00731D03">
            <w:pPr>
              <w:shd w:val="clear" w:color="auto" w:fill="FFFFFF" w:themeFill="background1"/>
              <w:jc w:val="center"/>
              <w:rPr>
                <w:rFonts w:asciiTheme="majorHAnsi" w:hAnsiTheme="majorHAnsi" w:cstheme="majorHAnsi"/>
                <w:b/>
                <w:bCs/>
                <w:sz w:val="12"/>
                <w:szCs w:val="12"/>
              </w:rPr>
            </w:pPr>
            <w:r w:rsidRPr="00A51DEE">
              <w:rPr>
                <w:rFonts w:asciiTheme="majorHAnsi" w:hAnsiTheme="majorHAnsi" w:cstheme="majorHAnsi"/>
                <w:b/>
                <w:bCs/>
                <w:sz w:val="12"/>
                <w:szCs w:val="12"/>
              </w:rPr>
              <w:t>Conclusion</w:t>
            </w:r>
          </w:p>
        </w:tc>
      </w:tr>
      <w:tr w:rsidR="00731D03" w:rsidRPr="00A51DEE" w14:paraId="31A2C8F0" w14:textId="77777777" w:rsidTr="003B14CF">
        <w:trPr>
          <w:trHeight w:val="158"/>
        </w:trPr>
        <w:tc>
          <w:tcPr>
            <w:tcW w:w="421" w:type="dxa"/>
            <w:vMerge/>
            <w:shd w:val="clear" w:color="auto" w:fill="FFFFFF" w:themeFill="background1"/>
          </w:tcPr>
          <w:p w14:paraId="181CE327" w14:textId="77777777" w:rsidR="00731D03" w:rsidRPr="00A51DEE" w:rsidRDefault="00731D03" w:rsidP="00731D03">
            <w:pPr>
              <w:shd w:val="clear" w:color="auto" w:fill="FFFFFF" w:themeFill="background1"/>
              <w:rPr>
                <w:rFonts w:asciiTheme="majorHAnsi" w:hAnsiTheme="majorHAnsi" w:cstheme="majorHAnsi"/>
                <w:sz w:val="12"/>
                <w:szCs w:val="12"/>
              </w:rPr>
            </w:pPr>
          </w:p>
        </w:tc>
        <w:tc>
          <w:tcPr>
            <w:tcW w:w="1174" w:type="dxa"/>
            <w:vMerge/>
            <w:shd w:val="clear" w:color="auto" w:fill="FFFFFF" w:themeFill="background1"/>
          </w:tcPr>
          <w:p w14:paraId="27431C59" w14:textId="77777777" w:rsidR="00731D03" w:rsidRPr="00A51DEE" w:rsidRDefault="00731D03" w:rsidP="00731D03">
            <w:pPr>
              <w:shd w:val="clear" w:color="auto" w:fill="FFFFFF" w:themeFill="background1"/>
              <w:jc w:val="center"/>
              <w:rPr>
                <w:rFonts w:asciiTheme="majorHAnsi" w:hAnsiTheme="majorHAnsi" w:cstheme="majorHAnsi"/>
                <w:color w:val="202124"/>
                <w:sz w:val="12"/>
                <w:szCs w:val="12"/>
              </w:rPr>
            </w:pPr>
          </w:p>
        </w:tc>
        <w:tc>
          <w:tcPr>
            <w:tcW w:w="395" w:type="dxa"/>
            <w:shd w:val="clear" w:color="auto" w:fill="FFFFFF" w:themeFill="background1"/>
          </w:tcPr>
          <w:p w14:paraId="54A33941" w14:textId="77777777" w:rsidR="00731D03" w:rsidRPr="00A51DEE" w:rsidRDefault="00731D03" w:rsidP="00731D03">
            <w:pPr>
              <w:shd w:val="clear" w:color="auto" w:fill="FFFFFF" w:themeFill="background1"/>
              <w:jc w:val="center"/>
              <w:rPr>
                <w:rFonts w:asciiTheme="majorHAnsi" w:hAnsiTheme="majorHAnsi" w:cstheme="majorHAnsi"/>
                <w:b/>
                <w:bCs/>
                <w:sz w:val="12"/>
                <w:szCs w:val="12"/>
              </w:rPr>
            </w:pPr>
            <w:r w:rsidRPr="00A51DEE">
              <w:rPr>
                <w:rFonts w:asciiTheme="majorHAnsi" w:hAnsiTheme="majorHAnsi" w:cstheme="majorHAnsi"/>
                <w:b/>
                <w:bCs/>
                <w:sz w:val="12"/>
                <w:szCs w:val="12"/>
              </w:rPr>
              <w:t>SA</w:t>
            </w:r>
          </w:p>
        </w:tc>
        <w:tc>
          <w:tcPr>
            <w:tcW w:w="395" w:type="dxa"/>
            <w:shd w:val="clear" w:color="auto" w:fill="FFFFFF" w:themeFill="background1"/>
          </w:tcPr>
          <w:p w14:paraId="14D851ED" w14:textId="77777777" w:rsidR="00731D03" w:rsidRPr="00A51DEE" w:rsidRDefault="00731D03" w:rsidP="00731D03">
            <w:pPr>
              <w:shd w:val="clear" w:color="auto" w:fill="FFFFFF" w:themeFill="background1"/>
              <w:jc w:val="center"/>
              <w:rPr>
                <w:rFonts w:asciiTheme="majorHAnsi" w:hAnsiTheme="majorHAnsi" w:cstheme="majorHAnsi"/>
                <w:b/>
                <w:bCs/>
                <w:sz w:val="12"/>
                <w:szCs w:val="12"/>
              </w:rPr>
            </w:pPr>
            <w:r w:rsidRPr="00A51DEE">
              <w:rPr>
                <w:rFonts w:asciiTheme="majorHAnsi" w:hAnsiTheme="majorHAnsi" w:cstheme="majorHAnsi"/>
                <w:b/>
                <w:bCs/>
                <w:sz w:val="12"/>
                <w:szCs w:val="12"/>
              </w:rPr>
              <w:t>A</w:t>
            </w:r>
          </w:p>
        </w:tc>
        <w:tc>
          <w:tcPr>
            <w:tcW w:w="395" w:type="dxa"/>
            <w:shd w:val="clear" w:color="auto" w:fill="FFFFFF" w:themeFill="background1"/>
          </w:tcPr>
          <w:p w14:paraId="49CBA65F" w14:textId="77777777" w:rsidR="00731D03" w:rsidRPr="00A51DEE" w:rsidRDefault="00731D03" w:rsidP="00731D03">
            <w:pPr>
              <w:shd w:val="clear" w:color="auto" w:fill="FFFFFF" w:themeFill="background1"/>
              <w:jc w:val="center"/>
              <w:rPr>
                <w:rFonts w:asciiTheme="majorHAnsi" w:hAnsiTheme="majorHAnsi" w:cstheme="majorHAnsi"/>
                <w:b/>
                <w:bCs/>
                <w:sz w:val="12"/>
                <w:szCs w:val="12"/>
              </w:rPr>
            </w:pPr>
            <w:r w:rsidRPr="00A51DEE">
              <w:rPr>
                <w:rFonts w:asciiTheme="majorHAnsi" w:hAnsiTheme="majorHAnsi" w:cstheme="majorHAnsi"/>
                <w:b/>
                <w:bCs/>
                <w:sz w:val="12"/>
                <w:szCs w:val="12"/>
              </w:rPr>
              <w:t>D</w:t>
            </w:r>
          </w:p>
        </w:tc>
        <w:tc>
          <w:tcPr>
            <w:tcW w:w="532" w:type="dxa"/>
            <w:shd w:val="clear" w:color="auto" w:fill="FFFFFF" w:themeFill="background1"/>
          </w:tcPr>
          <w:p w14:paraId="24BA69F9" w14:textId="77777777" w:rsidR="00731D03" w:rsidRPr="00A51DEE" w:rsidRDefault="00731D03" w:rsidP="00731D03">
            <w:pPr>
              <w:shd w:val="clear" w:color="auto" w:fill="FFFFFF" w:themeFill="background1"/>
              <w:jc w:val="center"/>
              <w:rPr>
                <w:rFonts w:asciiTheme="majorHAnsi" w:hAnsiTheme="majorHAnsi" w:cstheme="majorHAnsi"/>
                <w:b/>
                <w:bCs/>
                <w:sz w:val="12"/>
                <w:szCs w:val="12"/>
              </w:rPr>
            </w:pPr>
            <w:r w:rsidRPr="00A51DEE">
              <w:rPr>
                <w:rFonts w:asciiTheme="majorHAnsi" w:hAnsiTheme="majorHAnsi" w:cstheme="majorHAnsi"/>
                <w:b/>
                <w:bCs/>
                <w:sz w:val="12"/>
                <w:szCs w:val="12"/>
              </w:rPr>
              <w:t>SD</w:t>
            </w:r>
          </w:p>
        </w:tc>
        <w:tc>
          <w:tcPr>
            <w:tcW w:w="528" w:type="dxa"/>
            <w:shd w:val="clear" w:color="auto" w:fill="FFFFFF" w:themeFill="background1"/>
          </w:tcPr>
          <w:p w14:paraId="1E8038AC" w14:textId="77777777" w:rsidR="00731D03" w:rsidRPr="00A51DEE" w:rsidRDefault="00731D03" w:rsidP="00731D03">
            <w:pPr>
              <w:shd w:val="clear" w:color="auto" w:fill="FFFFFF" w:themeFill="background1"/>
              <w:jc w:val="center"/>
              <w:rPr>
                <w:rFonts w:asciiTheme="majorHAnsi" w:hAnsiTheme="majorHAnsi" w:cstheme="majorHAnsi"/>
                <w:b/>
                <w:bCs/>
                <w:sz w:val="12"/>
                <w:szCs w:val="12"/>
              </w:rPr>
            </w:pPr>
            <w:r w:rsidRPr="00A51DEE">
              <w:rPr>
                <w:rFonts w:asciiTheme="majorHAnsi" w:hAnsiTheme="majorHAnsi" w:cstheme="majorHAnsi"/>
                <w:b/>
                <w:bCs/>
                <w:sz w:val="12"/>
                <w:szCs w:val="12"/>
              </w:rPr>
              <w:t>SA</w:t>
            </w:r>
          </w:p>
        </w:tc>
        <w:tc>
          <w:tcPr>
            <w:tcW w:w="395" w:type="dxa"/>
            <w:shd w:val="clear" w:color="auto" w:fill="FFFFFF" w:themeFill="background1"/>
          </w:tcPr>
          <w:p w14:paraId="380ACF57" w14:textId="77777777" w:rsidR="00731D03" w:rsidRPr="00A51DEE" w:rsidRDefault="00731D03" w:rsidP="00731D03">
            <w:pPr>
              <w:shd w:val="clear" w:color="auto" w:fill="FFFFFF" w:themeFill="background1"/>
              <w:jc w:val="center"/>
              <w:rPr>
                <w:rFonts w:asciiTheme="majorHAnsi" w:hAnsiTheme="majorHAnsi" w:cstheme="majorHAnsi"/>
                <w:b/>
                <w:bCs/>
                <w:sz w:val="12"/>
                <w:szCs w:val="12"/>
              </w:rPr>
            </w:pPr>
            <w:r w:rsidRPr="00A51DEE">
              <w:rPr>
                <w:rFonts w:asciiTheme="majorHAnsi" w:hAnsiTheme="majorHAnsi" w:cstheme="majorHAnsi"/>
                <w:b/>
                <w:bCs/>
                <w:sz w:val="12"/>
                <w:szCs w:val="12"/>
              </w:rPr>
              <w:t>A</w:t>
            </w:r>
          </w:p>
        </w:tc>
        <w:tc>
          <w:tcPr>
            <w:tcW w:w="396" w:type="dxa"/>
            <w:shd w:val="clear" w:color="auto" w:fill="FFFFFF" w:themeFill="background1"/>
          </w:tcPr>
          <w:p w14:paraId="11C10092" w14:textId="77777777" w:rsidR="00731D03" w:rsidRPr="00A51DEE" w:rsidRDefault="00731D03" w:rsidP="00731D03">
            <w:pPr>
              <w:shd w:val="clear" w:color="auto" w:fill="FFFFFF" w:themeFill="background1"/>
              <w:jc w:val="center"/>
              <w:rPr>
                <w:rFonts w:asciiTheme="majorHAnsi" w:hAnsiTheme="majorHAnsi" w:cstheme="majorHAnsi"/>
                <w:b/>
                <w:bCs/>
                <w:sz w:val="12"/>
                <w:szCs w:val="12"/>
              </w:rPr>
            </w:pPr>
            <w:r w:rsidRPr="00A51DEE">
              <w:rPr>
                <w:rFonts w:asciiTheme="majorHAnsi" w:hAnsiTheme="majorHAnsi" w:cstheme="majorHAnsi"/>
                <w:b/>
                <w:bCs/>
                <w:sz w:val="12"/>
                <w:szCs w:val="12"/>
              </w:rPr>
              <w:t>D</w:t>
            </w:r>
          </w:p>
        </w:tc>
        <w:tc>
          <w:tcPr>
            <w:tcW w:w="532" w:type="dxa"/>
            <w:shd w:val="clear" w:color="auto" w:fill="FFFFFF" w:themeFill="background1"/>
          </w:tcPr>
          <w:p w14:paraId="343F8ADA" w14:textId="77777777" w:rsidR="00731D03" w:rsidRPr="00A51DEE" w:rsidRDefault="00731D03" w:rsidP="00731D03">
            <w:pPr>
              <w:shd w:val="clear" w:color="auto" w:fill="FFFFFF" w:themeFill="background1"/>
              <w:jc w:val="center"/>
              <w:rPr>
                <w:rFonts w:asciiTheme="majorHAnsi" w:hAnsiTheme="majorHAnsi" w:cstheme="majorHAnsi"/>
                <w:b/>
                <w:bCs/>
                <w:sz w:val="12"/>
                <w:szCs w:val="12"/>
              </w:rPr>
            </w:pPr>
            <w:r w:rsidRPr="00A51DEE">
              <w:rPr>
                <w:rFonts w:asciiTheme="majorHAnsi" w:hAnsiTheme="majorHAnsi" w:cstheme="majorHAnsi"/>
                <w:b/>
                <w:bCs/>
                <w:sz w:val="12"/>
                <w:szCs w:val="12"/>
              </w:rPr>
              <w:t>SD</w:t>
            </w:r>
          </w:p>
        </w:tc>
        <w:tc>
          <w:tcPr>
            <w:tcW w:w="523" w:type="dxa"/>
            <w:shd w:val="clear" w:color="auto" w:fill="FFFFFF" w:themeFill="background1"/>
          </w:tcPr>
          <w:p w14:paraId="04BE8E50" w14:textId="77777777" w:rsidR="00731D03" w:rsidRPr="00A51DEE" w:rsidRDefault="00731D03" w:rsidP="00731D03">
            <w:pPr>
              <w:shd w:val="clear" w:color="auto" w:fill="FFFFFF" w:themeFill="background1"/>
              <w:jc w:val="center"/>
              <w:rPr>
                <w:rFonts w:asciiTheme="majorHAnsi" w:hAnsiTheme="majorHAnsi" w:cstheme="majorHAnsi"/>
                <w:b/>
                <w:bCs/>
                <w:sz w:val="12"/>
                <w:szCs w:val="12"/>
              </w:rPr>
            </w:pPr>
            <w:r w:rsidRPr="00A51DEE">
              <w:rPr>
                <w:rFonts w:asciiTheme="majorHAnsi" w:hAnsiTheme="majorHAnsi" w:cstheme="majorHAnsi"/>
                <w:b/>
                <w:bCs/>
                <w:sz w:val="12"/>
                <w:szCs w:val="12"/>
              </w:rPr>
              <w:t>SA</w:t>
            </w:r>
          </w:p>
        </w:tc>
        <w:tc>
          <w:tcPr>
            <w:tcW w:w="567" w:type="dxa"/>
            <w:shd w:val="clear" w:color="auto" w:fill="FFFFFF" w:themeFill="background1"/>
          </w:tcPr>
          <w:p w14:paraId="1D66409F" w14:textId="77777777" w:rsidR="00731D03" w:rsidRPr="00A51DEE" w:rsidRDefault="00731D03" w:rsidP="00731D03">
            <w:pPr>
              <w:shd w:val="clear" w:color="auto" w:fill="FFFFFF" w:themeFill="background1"/>
              <w:jc w:val="center"/>
              <w:rPr>
                <w:rFonts w:asciiTheme="majorHAnsi" w:hAnsiTheme="majorHAnsi" w:cstheme="majorHAnsi"/>
                <w:b/>
                <w:bCs/>
                <w:sz w:val="12"/>
                <w:szCs w:val="12"/>
              </w:rPr>
            </w:pPr>
            <w:r w:rsidRPr="00A51DEE">
              <w:rPr>
                <w:rFonts w:asciiTheme="majorHAnsi" w:hAnsiTheme="majorHAnsi" w:cstheme="majorHAnsi"/>
                <w:b/>
                <w:bCs/>
                <w:sz w:val="12"/>
                <w:szCs w:val="12"/>
              </w:rPr>
              <w:t>A</w:t>
            </w:r>
          </w:p>
        </w:tc>
        <w:tc>
          <w:tcPr>
            <w:tcW w:w="567" w:type="dxa"/>
            <w:shd w:val="clear" w:color="auto" w:fill="FFFFFF" w:themeFill="background1"/>
          </w:tcPr>
          <w:p w14:paraId="76C9D805" w14:textId="77777777" w:rsidR="00731D03" w:rsidRPr="00A51DEE" w:rsidRDefault="00731D03" w:rsidP="00731D03">
            <w:pPr>
              <w:shd w:val="clear" w:color="auto" w:fill="FFFFFF" w:themeFill="background1"/>
              <w:jc w:val="center"/>
              <w:rPr>
                <w:rFonts w:asciiTheme="majorHAnsi" w:hAnsiTheme="majorHAnsi" w:cstheme="majorHAnsi"/>
                <w:b/>
                <w:bCs/>
                <w:sz w:val="12"/>
                <w:szCs w:val="12"/>
              </w:rPr>
            </w:pPr>
            <w:r w:rsidRPr="00A51DEE">
              <w:rPr>
                <w:rFonts w:asciiTheme="majorHAnsi" w:hAnsiTheme="majorHAnsi" w:cstheme="majorHAnsi"/>
                <w:b/>
                <w:bCs/>
                <w:sz w:val="12"/>
                <w:szCs w:val="12"/>
              </w:rPr>
              <w:t>D</w:t>
            </w:r>
          </w:p>
        </w:tc>
        <w:tc>
          <w:tcPr>
            <w:tcW w:w="426" w:type="dxa"/>
            <w:shd w:val="clear" w:color="auto" w:fill="FFFFFF" w:themeFill="background1"/>
          </w:tcPr>
          <w:p w14:paraId="387123DD" w14:textId="77777777" w:rsidR="00731D03" w:rsidRPr="00A51DEE" w:rsidRDefault="00731D03" w:rsidP="00731D03">
            <w:pPr>
              <w:shd w:val="clear" w:color="auto" w:fill="FFFFFF" w:themeFill="background1"/>
              <w:jc w:val="center"/>
              <w:rPr>
                <w:rFonts w:asciiTheme="majorHAnsi" w:hAnsiTheme="majorHAnsi" w:cstheme="majorHAnsi"/>
                <w:b/>
                <w:bCs/>
                <w:sz w:val="12"/>
                <w:szCs w:val="12"/>
              </w:rPr>
            </w:pPr>
            <w:r w:rsidRPr="00A51DEE">
              <w:rPr>
                <w:rFonts w:asciiTheme="majorHAnsi" w:hAnsiTheme="majorHAnsi" w:cstheme="majorHAnsi"/>
                <w:b/>
                <w:bCs/>
                <w:sz w:val="12"/>
                <w:szCs w:val="12"/>
              </w:rPr>
              <w:t>SD</w:t>
            </w:r>
          </w:p>
        </w:tc>
        <w:tc>
          <w:tcPr>
            <w:tcW w:w="829" w:type="dxa"/>
            <w:vMerge/>
            <w:shd w:val="clear" w:color="auto" w:fill="FFFFFF" w:themeFill="background1"/>
          </w:tcPr>
          <w:p w14:paraId="6779AC6D" w14:textId="77777777" w:rsidR="00731D03" w:rsidRPr="00A51DEE" w:rsidRDefault="00731D03" w:rsidP="00731D03">
            <w:pPr>
              <w:shd w:val="clear" w:color="auto" w:fill="FFFFFF" w:themeFill="background1"/>
              <w:jc w:val="center"/>
              <w:rPr>
                <w:rFonts w:asciiTheme="majorHAnsi" w:hAnsiTheme="majorHAnsi" w:cstheme="majorHAnsi"/>
                <w:sz w:val="12"/>
                <w:szCs w:val="12"/>
              </w:rPr>
            </w:pPr>
          </w:p>
        </w:tc>
        <w:tc>
          <w:tcPr>
            <w:tcW w:w="992" w:type="dxa"/>
            <w:shd w:val="clear" w:color="auto" w:fill="FFFFFF" w:themeFill="background1"/>
          </w:tcPr>
          <w:p w14:paraId="41D8B4F4" w14:textId="77777777" w:rsidR="00731D03" w:rsidRPr="00A51DEE" w:rsidRDefault="00731D03" w:rsidP="00731D03">
            <w:pPr>
              <w:shd w:val="clear" w:color="auto" w:fill="FFFFFF" w:themeFill="background1"/>
              <w:jc w:val="center"/>
              <w:rPr>
                <w:rFonts w:asciiTheme="majorHAnsi" w:hAnsiTheme="majorHAnsi" w:cstheme="majorHAnsi"/>
                <w:sz w:val="12"/>
                <w:szCs w:val="12"/>
              </w:rPr>
            </w:pPr>
          </w:p>
        </w:tc>
      </w:tr>
      <w:tr w:rsidR="00731D03" w:rsidRPr="00A51DEE" w14:paraId="44AB7CF1" w14:textId="77777777" w:rsidTr="003B14CF">
        <w:trPr>
          <w:trHeight w:val="1467"/>
        </w:trPr>
        <w:tc>
          <w:tcPr>
            <w:tcW w:w="421" w:type="dxa"/>
          </w:tcPr>
          <w:p w14:paraId="4D035FED" w14:textId="77777777" w:rsidR="00731D03" w:rsidRPr="00A51DEE" w:rsidRDefault="00731D03" w:rsidP="00731D03">
            <w:pPr>
              <w:shd w:val="clear" w:color="auto" w:fill="FFFFFF" w:themeFill="background1"/>
              <w:jc w:val="center"/>
              <w:rPr>
                <w:rFonts w:asciiTheme="majorHAnsi" w:hAnsiTheme="majorHAnsi" w:cstheme="majorHAnsi"/>
                <w:sz w:val="12"/>
                <w:szCs w:val="12"/>
              </w:rPr>
            </w:pPr>
            <w:r w:rsidRPr="00A51DEE">
              <w:rPr>
                <w:rFonts w:asciiTheme="majorHAnsi" w:hAnsiTheme="majorHAnsi" w:cstheme="majorHAnsi"/>
                <w:sz w:val="12"/>
                <w:szCs w:val="12"/>
              </w:rPr>
              <w:t>1</w:t>
            </w:r>
          </w:p>
        </w:tc>
        <w:tc>
          <w:tcPr>
            <w:tcW w:w="1174" w:type="dxa"/>
          </w:tcPr>
          <w:p w14:paraId="1583DE8B" w14:textId="77777777" w:rsidR="00731D03" w:rsidRPr="00A51DEE" w:rsidRDefault="00731D03" w:rsidP="00731D03">
            <w:pPr>
              <w:shd w:val="clear" w:color="auto" w:fill="FFFFFF" w:themeFill="background1"/>
              <w:rPr>
                <w:rFonts w:asciiTheme="majorHAnsi" w:hAnsiTheme="majorHAnsi" w:cstheme="majorHAnsi"/>
                <w:sz w:val="12"/>
                <w:szCs w:val="12"/>
              </w:rPr>
            </w:pPr>
            <w:r w:rsidRPr="00A51DEE">
              <w:rPr>
                <w:rFonts w:asciiTheme="majorHAnsi" w:hAnsiTheme="majorHAnsi" w:cstheme="majorHAnsi"/>
                <w:color w:val="0D0D0D"/>
                <w:sz w:val="12"/>
                <w:szCs w:val="12"/>
                <w:shd w:val="clear" w:color="auto" w:fill="FFFFFF"/>
              </w:rPr>
              <w:t>Each space and facility within the mosque can be utilized not only for prayer activities (sacredness) but also for other purposes (profaneness) effectively.</w:t>
            </w:r>
          </w:p>
        </w:tc>
        <w:tc>
          <w:tcPr>
            <w:tcW w:w="395" w:type="dxa"/>
          </w:tcPr>
          <w:p w14:paraId="7EFD2CFF" w14:textId="77777777" w:rsidR="00731D03" w:rsidRPr="00A51DEE" w:rsidRDefault="00731D03" w:rsidP="00731D03">
            <w:pPr>
              <w:shd w:val="clear" w:color="auto" w:fill="FFFFFF" w:themeFill="background1"/>
              <w:jc w:val="center"/>
              <w:rPr>
                <w:rFonts w:asciiTheme="majorHAnsi" w:hAnsiTheme="majorHAnsi" w:cstheme="majorHAnsi"/>
                <w:sz w:val="12"/>
                <w:szCs w:val="12"/>
              </w:rPr>
            </w:pPr>
            <w:r w:rsidRPr="00A51DEE">
              <w:rPr>
                <w:rFonts w:asciiTheme="majorHAnsi" w:hAnsiTheme="majorHAnsi" w:cstheme="majorHAnsi"/>
                <w:sz w:val="12"/>
                <w:szCs w:val="12"/>
              </w:rPr>
              <w:t>35</w:t>
            </w:r>
          </w:p>
        </w:tc>
        <w:tc>
          <w:tcPr>
            <w:tcW w:w="395" w:type="dxa"/>
          </w:tcPr>
          <w:p w14:paraId="51B41CCF" w14:textId="77777777" w:rsidR="00731D03" w:rsidRPr="00A51DEE" w:rsidRDefault="00731D03" w:rsidP="00731D03">
            <w:pPr>
              <w:shd w:val="clear" w:color="auto" w:fill="FFFFFF" w:themeFill="background1"/>
              <w:jc w:val="center"/>
              <w:rPr>
                <w:rFonts w:asciiTheme="majorHAnsi" w:hAnsiTheme="majorHAnsi" w:cstheme="majorHAnsi"/>
                <w:sz w:val="12"/>
                <w:szCs w:val="12"/>
              </w:rPr>
            </w:pPr>
            <w:r w:rsidRPr="00A51DEE">
              <w:rPr>
                <w:rFonts w:asciiTheme="majorHAnsi" w:hAnsiTheme="majorHAnsi" w:cstheme="majorHAnsi"/>
                <w:sz w:val="12"/>
                <w:szCs w:val="12"/>
              </w:rPr>
              <w:t>4</w:t>
            </w:r>
          </w:p>
        </w:tc>
        <w:tc>
          <w:tcPr>
            <w:tcW w:w="395" w:type="dxa"/>
          </w:tcPr>
          <w:p w14:paraId="05C219E1" w14:textId="77777777" w:rsidR="00731D03" w:rsidRPr="00A51DEE" w:rsidRDefault="00731D03" w:rsidP="00731D03">
            <w:pPr>
              <w:shd w:val="clear" w:color="auto" w:fill="FFFFFF" w:themeFill="background1"/>
              <w:jc w:val="center"/>
              <w:rPr>
                <w:rFonts w:asciiTheme="majorHAnsi" w:hAnsiTheme="majorHAnsi" w:cstheme="majorHAnsi"/>
                <w:sz w:val="12"/>
                <w:szCs w:val="12"/>
              </w:rPr>
            </w:pPr>
            <w:r w:rsidRPr="00A51DEE">
              <w:rPr>
                <w:rFonts w:asciiTheme="majorHAnsi" w:hAnsiTheme="majorHAnsi" w:cstheme="majorHAnsi"/>
                <w:sz w:val="12"/>
                <w:szCs w:val="12"/>
              </w:rPr>
              <w:t>0</w:t>
            </w:r>
          </w:p>
        </w:tc>
        <w:tc>
          <w:tcPr>
            <w:tcW w:w="532" w:type="dxa"/>
          </w:tcPr>
          <w:p w14:paraId="026776B4" w14:textId="77777777" w:rsidR="00731D03" w:rsidRPr="00A51DEE" w:rsidRDefault="00731D03" w:rsidP="00731D03">
            <w:pPr>
              <w:shd w:val="clear" w:color="auto" w:fill="FFFFFF" w:themeFill="background1"/>
              <w:jc w:val="center"/>
              <w:rPr>
                <w:rFonts w:asciiTheme="majorHAnsi" w:hAnsiTheme="majorHAnsi" w:cstheme="majorHAnsi"/>
                <w:sz w:val="12"/>
                <w:szCs w:val="12"/>
              </w:rPr>
            </w:pPr>
            <w:r w:rsidRPr="00A51DEE">
              <w:rPr>
                <w:rFonts w:asciiTheme="majorHAnsi" w:hAnsiTheme="majorHAnsi" w:cstheme="majorHAnsi"/>
                <w:sz w:val="12"/>
                <w:szCs w:val="12"/>
              </w:rPr>
              <w:t>1</w:t>
            </w:r>
          </w:p>
        </w:tc>
        <w:tc>
          <w:tcPr>
            <w:tcW w:w="528" w:type="dxa"/>
          </w:tcPr>
          <w:p w14:paraId="56418013" w14:textId="77777777" w:rsidR="00731D03" w:rsidRPr="00A51DEE" w:rsidRDefault="00731D03" w:rsidP="00731D03">
            <w:pPr>
              <w:shd w:val="clear" w:color="auto" w:fill="FFFFFF" w:themeFill="background1"/>
              <w:jc w:val="center"/>
              <w:rPr>
                <w:rFonts w:asciiTheme="majorHAnsi" w:hAnsiTheme="majorHAnsi" w:cstheme="majorHAnsi"/>
                <w:sz w:val="12"/>
                <w:szCs w:val="12"/>
              </w:rPr>
            </w:pPr>
            <w:r w:rsidRPr="00A51DEE">
              <w:rPr>
                <w:rFonts w:asciiTheme="majorHAnsi" w:hAnsiTheme="majorHAnsi" w:cstheme="majorHAnsi"/>
                <w:sz w:val="12"/>
                <w:szCs w:val="12"/>
              </w:rPr>
              <w:t>140</w:t>
            </w:r>
          </w:p>
        </w:tc>
        <w:tc>
          <w:tcPr>
            <w:tcW w:w="395" w:type="dxa"/>
          </w:tcPr>
          <w:p w14:paraId="29DB4AF2" w14:textId="77777777" w:rsidR="00731D03" w:rsidRPr="00A51DEE" w:rsidRDefault="00731D03" w:rsidP="00731D03">
            <w:pPr>
              <w:shd w:val="clear" w:color="auto" w:fill="FFFFFF" w:themeFill="background1"/>
              <w:jc w:val="center"/>
              <w:rPr>
                <w:rFonts w:asciiTheme="majorHAnsi" w:hAnsiTheme="majorHAnsi" w:cstheme="majorHAnsi"/>
                <w:sz w:val="12"/>
                <w:szCs w:val="12"/>
              </w:rPr>
            </w:pPr>
            <w:r w:rsidRPr="00A51DEE">
              <w:rPr>
                <w:rFonts w:asciiTheme="majorHAnsi" w:hAnsiTheme="majorHAnsi" w:cstheme="majorHAnsi"/>
                <w:sz w:val="12"/>
                <w:szCs w:val="12"/>
              </w:rPr>
              <w:t>12</w:t>
            </w:r>
          </w:p>
        </w:tc>
        <w:tc>
          <w:tcPr>
            <w:tcW w:w="396" w:type="dxa"/>
          </w:tcPr>
          <w:p w14:paraId="5CD701ED" w14:textId="77777777" w:rsidR="00731D03" w:rsidRPr="00A51DEE" w:rsidRDefault="00731D03" w:rsidP="00731D03">
            <w:pPr>
              <w:shd w:val="clear" w:color="auto" w:fill="FFFFFF" w:themeFill="background1"/>
              <w:jc w:val="center"/>
              <w:rPr>
                <w:rFonts w:asciiTheme="majorHAnsi" w:hAnsiTheme="majorHAnsi" w:cstheme="majorHAnsi"/>
                <w:sz w:val="12"/>
                <w:szCs w:val="12"/>
              </w:rPr>
            </w:pPr>
            <w:r w:rsidRPr="00A51DEE">
              <w:rPr>
                <w:rFonts w:asciiTheme="majorHAnsi" w:hAnsiTheme="majorHAnsi" w:cstheme="majorHAnsi"/>
                <w:sz w:val="12"/>
                <w:szCs w:val="12"/>
              </w:rPr>
              <w:t>0</w:t>
            </w:r>
          </w:p>
        </w:tc>
        <w:tc>
          <w:tcPr>
            <w:tcW w:w="532" w:type="dxa"/>
          </w:tcPr>
          <w:p w14:paraId="3F71BD09" w14:textId="77777777" w:rsidR="00731D03" w:rsidRPr="00A51DEE" w:rsidRDefault="00731D03" w:rsidP="00731D03">
            <w:pPr>
              <w:shd w:val="clear" w:color="auto" w:fill="FFFFFF" w:themeFill="background1"/>
              <w:jc w:val="center"/>
              <w:rPr>
                <w:rFonts w:asciiTheme="majorHAnsi" w:hAnsiTheme="majorHAnsi" w:cstheme="majorHAnsi"/>
                <w:sz w:val="12"/>
                <w:szCs w:val="12"/>
              </w:rPr>
            </w:pPr>
            <w:r w:rsidRPr="00A51DEE">
              <w:rPr>
                <w:rFonts w:asciiTheme="majorHAnsi" w:hAnsiTheme="majorHAnsi" w:cstheme="majorHAnsi"/>
                <w:sz w:val="12"/>
                <w:szCs w:val="12"/>
              </w:rPr>
              <w:t>1</w:t>
            </w:r>
          </w:p>
        </w:tc>
        <w:tc>
          <w:tcPr>
            <w:tcW w:w="523" w:type="dxa"/>
          </w:tcPr>
          <w:p w14:paraId="096DD73E" w14:textId="77777777" w:rsidR="00731D03" w:rsidRPr="00A51DEE" w:rsidRDefault="00731D03" w:rsidP="00731D03">
            <w:pPr>
              <w:shd w:val="clear" w:color="auto" w:fill="FFFFFF" w:themeFill="background1"/>
              <w:jc w:val="center"/>
              <w:rPr>
                <w:rFonts w:asciiTheme="majorHAnsi" w:hAnsiTheme="majorHAnsi" w:cstheme="majorHAnsi"/>
                <w:sz w:val="12"/>
                <w:szCs w:val="12"/>
              </w:rPr>
            </w:pPr>
            <w:r w:rsidRPr="00A51DEE">
              <w:rPr>
                <w:rFonts w:asciiTheme="majorHAnsi" w:hAnsiTheme="majorHAnsi" w:cstheme="majorHAnsi"/>
                <w:sz w:val="12"/>
                <w:szCs w:val="12"/>
              </w:rPr>
              <w:t>76-100</w:t>
            </w:r>
          </w:p>
        </w:tc>
        <w:tc>
          <w:tcPr>
            <w:tcW w:w="567" w:type="dxa"/>
          </w:tcPr>
          <w:p w14:paraId="55E71840" w14:textId="77777777" w:rsidR="00731D03" w:rsidRPr="00A51DEE" w:rsidRDefault="00731D03" w:rsidP="00731D03">
            <w:pPr>
              <w:shd w:val="clear" w:color="auto" w:fill="FFFFFF" w:themeFill="background1"/>
              <w:jc w:val="center"/>
              <w:rPr>
                <w:rFonts w:asciiTheme="majorHAnsi" w:hAnsiTheme="majorHAnsi" w:cstheme="majorHAnsi"/>
                <w:sz w:val="12"/>
                <w:szCs w:val="12"/>
              </w:rPr>
            </w:pPr>
            <w:r w:rsidRPr="00A51DEE">
              <w:rPr>
                <w:rFonts w:asciiTheme="majorHAnsi" w:hAnsiTheme="majorHAnsi" w:cstheme="majorHAnsi"/>
                <w:sz w:val="12"/>
                <w:szCs w:val="12"/>
              </w:rPr>
              <w:t>51-75</w:t>
            </w:r>
          </w:p>
        </w:tc>
        <w:tc>
          <w:tcPr>
            <w:tcW w:w="567" w:type="dxa"/>
          </w:tcPr>
          <w:p w14:paraId="1D9A27F8" w14:textId="77777777" w:rsidR="00731D03" w:rsidRPr="00A51DEE" w:rsidRDefault="00731D03" w:rsidP="00731D03">
            <w:pPr>
              <w:shd w:val="clear" w:color="auto" w:fill="FFFFFF" w:themeFill="background1"/>
              <w:jc w:val="center"/>
              <w:rPr>
                <w:rFonts w:asciiTheme="majorHAnsi" w:hAnsiTheme="majorHAnsi" w:cstheme="majorHAnsi"/>
                <w:sz w:val="12"/>
                <w:szCs w:val="12"/>
              </w:rPr>
            </w:pPr>
            <w:r w:rsidRPr="00A51DEE">
              <w:rPr>
                <w:rFonts w:asciiTheme="majorHAnsi" w:hAnsiTheme="majorHAnsi" w:cstheme="majorHAnsi"/>
                <w:sz w:val="12"/>
                <w:szCs w:val="12"/>
              </w:rPr>
              <w:t>26-50</w:t>
            </w:r>
          </w:p>
        </w:tc>
        <w:tc>
          <w:tcPr>
            <w:tcW w:w="426" w:type="dxa"/>
          </w:tcPr>
          <w:p w14:paraId="3DFC0AF8" w14:textId="77777777" w:rsidR="00731D03" w:rsidRPr="00A51DEE" w:rsidRDefault="00731D03" w:rsidP="00731D03">
            <w:pPr>
              <w:shd w:val="clear" w:color="auto" w:fill="FFFFFF" w:themeFill="background1"/>
              <w:jc w:val="center"/>
              <w:rPr>
                <w:rFonts w:asciiTheme="majorHAnsi" w:hAnsiTheme="majorHAnsi" w:cstheme="majorHAnsi"/>
                <w:sz w:val="12"/>
                <w:szCs w:val="12"/>
              </w:rPr>
            </w:pPr>
            <w:r w:rsidRPr="00A51DEE">
              <w:rPr>
                <w:rFonts w:asciiTheme="majorHAnsi" w:hAnsiTheme="majorHAnsi" w:cstheme="majorHAnsi"/>
                <w:sz w:val="12"/>
                <w:szCs w:val="12"/>
              </w:rPr>
              <w:t>1-25</w:t>
            </w:r>
          </w:p>
        </w:tc>
        <w:tc>
          <w:tcPr>
            <w:tcW w:w="829" w:type="dxa"/>
          </w:tcPr>
          <w:p w14:paraId="093D9693" w14:textId="77777777" w:rsidR="00731D03" w:rsidRPr="00A51DEE" w:rsidRDefault="00731D03" w:rsidP="00731D03">
            <w:pPr>
              <w:shd w:val="clear" w:color="auto" w:fill="FFFFFF" w:themeFill="background1"/>
              <w:jc w:val="center"/>
              <w:rPr>
                <w:rFonts w:asciiTheme="majorHAnsi" w:hAnsiTheme="majorHAnsi" w:cstheme="majorHAnsi"/>
                <w:sz w:val="12"/>
                <w:szCs w:val="12"/>
              </w:rPr>
            </w:pPr>
            <w:r w:rsidRPr="00A51DEE">
              <w:rPr>
                <w:rFonts w:asciiTheme="majorHAnsi" w:hAnsiTheme="majorHAnsi" w:cstheme="majorHAnsi"/>
                <w:sz w:val="12"/>
                <w:szCs w:val="12"/>
              </w:rPr>
              <w:t>95,625</w:t>
            </w:r>
          </w:p>
        </w:tc>
        <w:tc>
          <w:tcPr>
            <w:tcW w:w="992" w:type="dxa"/>
          </w:tcPr>
          <w:p w14:paraId="1AC64E03" w14:textId="77777777" w:rsidR="00731D03" w:rsidRPr="00A51DEE" w:rsidRDefault="00731D03" w:rsidP="00731D03">
            <w:pPr>
              <w:shd w:val="clear" w:color="auto" w:fill="FFFFFF" w:themeFill="background1"/>
              <w:jc w:val="center"/>
              <w:rPr>
                <w:rFonts w:asciiTheme="majorHAnsi" w:hAnsiTheme="majorHAnsi" w:cstheme="majorHAnsi"/>
                <w:sz w:val="12"/>
                <w:szCs w:val="12"/>
              </w:rPr>
            </w:pPr>
            <w:r w:rsidRPr="00A51DEE">
              <w:rPr>
                <w:rFonts w:asciiTheme="majorHAnsi" w:hAnsiTheme="majorHAnsi" w:cstheme="majorHAnsi"/>
                <w:sz w:val="12"/>
                <w:szCs w:val="12"/>
              </w:rPr>
              <w:t>Strongly Agree</w:t>
            </w:r>
          </w:p>
        </w:tc>
      </w:tr>
      <w:tr w:rsidR="00731D03" w:rsidRPr="00A51DEE" w14:paraId="2E8AB958" w14:textId="77777777" w:rsidTr="003B14CF">
        <w:trPr>
          <w:trHeight w:val="1404"/>
        </w:trPr>
        <w:tc>
          <w:tcPr>
            <w:tcW w:w="421" w:type="dxa"/>
          </w:tcPr>
          <w:p w14:paraId="01E4F7B5" w14:textId="77777777" w:rsidR="00731D03" w:rsidRPr="00A51DEE" w:rsidRDefault="00731D03" w:rsidP="00731D03">
            <w:pPr>
              <w:shd w:val="clear" w:color="auto" w:fill="FFFFFF" w:themeFill="background1"/>
              <w:jc w:val="center"/>
              <w:rPr>
                <w:rFonts w:asciiTheme="majorHAnsi" w:hAnsiTheme="majorHAnsi" w:cstheme="majorHAnsi"/>
                <w:sz w:val="12"/>
                <w:szCs w:val="12"/>
              </w:rPr>
            </w:pPr>
            <w:r w:rsidRPr="00A51DEE">
              <w:rPr>
                <w:rFonts w:asciiTheme="majorHAnsi" w:hAnsiTheme="majorHAnsi" w:cstheme="majorHAnsi"/>
                <w:sz w:val="12"/>
                <w:szCs w:val="12"/>
              </w:rPr>
              <w:t>2</w:t>
            </w:r>
          </w:p>
        </w:tc>
        <w:tc>
          <w:tcPr>
            <w:tcW w:w="1174" w:type="dxa"/>
          </w:tcPr>
          <w:p w14:paraId="47FF792D" w14:textId="77777777" w:rsidR="00731D03" w:rsidRPr="00A51DEE" w:rsidRDefault="00731D03" w:rsidP="00731D03">
            <w:pPr>
              <w:shd w:val="clear" w:color="auto" w:fill="FFFFFF" w:themeFill="background1"/>
              <w:rPr>
                <w:rFonts w:asciiTheme="majorHAnsi" w:hAnsiTheme="majorHAnsi" w:cstheme="majorHAnsi"/>
                <w:sz w:val="12"/>
                <w:szCs w:val="12"/>
              </w:rPr>
            </w:pPr>
            <w:r w:rsidRPr="00A51DEE">
              <w:rPr>
                <w:rFonts w:asciiTheme="majorHAnsi" w:hAnsiTheme="majorHAnsi" w:cstheme="majorHAnsi"/>
                <w:color w:val="0D0D0D"/>
                <w:sz w:val="12"/>
                <w:szCs w:val="12"/>
                <w:shd w:val="clear" w:color="auto" w:fill="FFFFFF"/>
              </w:rPr>
              <w:t xml:space="preserve">You can move between different spaces/facilities in a range of sacredness (prayer area) and profaneness (other than prayer area) within the mosque with a sense of security </w:t>
            </w:r>
          </w:p>
        </w:tc>
        <w:tc>
          <w:tcPr>
            <w:tcW w:w="395" w:type="dxa"/>
          </w:tcPr>
          <w:p w14:paraId="2ED88373" w14:textId="77777777" w:rsidR="00731D03" w:rsidRPr="00A51DEE" w:rsidRDefault="00731D03" w:rsidP="00731D03">
            <w:pPr>
              <w:shd w:val="clear" w:color="auto" w:fill="FFFFFF" w:themeFill="background1"/>
              <w:jc w:val="center"/>
              <w:rPr>
                <w:rFonts w:asciiTheme="majorHAnsi" w:hAnsiTheme="majorHAnsi" w:cstheme="majorHAnsi"/>
                <w:sz w:val="12"/>
                <w:szCs w:val="12"/>
              </w:rPr>
            </w:pPr>
            <w:r w:rsidRPr="00A51DEE">
              <w:rPr>
                <w:rFonts w:asciiTheme="majorHAnsi" w:hAnsiTheme="majorHAnsi" w:cstheme="majorHAnsi"/>
                <w:sz w:val="12"/>
                <w:szCs w:val="12"/>
              </w:rPr>
              <w:t>34</w:t>
            </w:r>
          </w:p>
        </w:tc>
        <w:tc>
          <w:tcPr>
            <w:tcW w:w="395" w:type="dxa"/>
          </w:tcPr>
          <w:p w14:paraId="4337A3ED" w14:textId="77777777" w:rsidR="00731D03" w:rsidRPr="00A51DEE" w:rsidRDefault="00731D03" w:rsidP="00731D03">
            <w:pPr>
              <w:shd w:val="clear" w:color="auto" w:fill="FFFFFF" w:themeFill="background1"/>
              <w:jc w:val="center"/>
              <w:rPr>
                <w:rFonts w:asciiTheme="majorHAnsi" w:hAnsiTheme="majorHAnsi" w:cstheme="majorHAnsi"/>
                <w:sz w:val="12"/>
                <w:szCs w:val="12"/>
              </w:rPr>
            </w:pPr>
            <w:r w:rsidRPr="00A51DEE">
              <w:rPr>
                <w:rFonts w:asciiTheme="majorHAnsi" w:hAnsiTheme="majorHAnsi" w:cstheme="majorHAnsi"/>
                <w:sz w:val="12"/>
                <w:szCs w:val="12"/>
              </w:rPr>
              <w:t>5</w:t>
            </w:r>
          </w:p>
        </w:tc>
        <w:tc>
          <w:tcPr>
            <w:tcW w:w="395" w:type="dxa"/>
          </w:tcPr>
          <w:p w14:paraId="48988A12" w14:textId="77777777" w:rsidR="00731D03" w:rsidRPr="00A51DEE" w:rsidRDefault="00731D03" w:rsidP="00731D03">
            <w:pPr>
              <w:shd w:val="clear" w:color="auto" w:fill="FFFFFF" w:themeFill="background1"/>
              <w:jc w:val="center"/>
              <w:rPr>
                <w:rFonts w:asciiTheme="majorHAnsi" w:hAnsiTheme="majorHAnsi" w:cstheme="majorHAnsi"/>
                <w:sz w:val="12"/>
                <w:szCs w:val="12"/>
              </w:rPr>
            </w:pPr>
            <w:r w:rsidRPr="00A51DEE">
              <w:rPr>
                <w:rFonts w:asciiTheme="majorHAnsi" w:hAnsiTheme="majorHAnsi" w:cstheme="majorHAnsi"/>
                <w:sz w:val="12"/>
                <w:szCs w:val="12"/>
              </w:rPr>
              <w:t>0</w:t>
            </w:r>
          </w:p>
        </w:tc>
        <w:tc>
          <w:tcPr>
            <w:tcW w:w="532" w:type="dxa"/>
          </w:tcPr>
          <w:p w14:paraId="1EF5BF9D" w14:textId="77777777" w:rsidR="00731D03" w:rsidRPr="00A51DEE" w:rsidRDefault="00731D03" w:rsidP="00731D03">
            <w:pPr>
              <w:shd w:val="clear" w:color="auto" w:fill="FFFFFF" w:themeFill="background1"/>
              <w:jc w:val="center"/>
              <w:rPr>
                <w:rFonts w:asciiTheme="majorHAnsi" w:hAnsiTheme="majorHAnsi" w:cstheme="majorHAnsi"/>
                <w:sz w:val="12"/>
                <w:szCs w:val="12"/>
              </w:rPr>
            </w:pPr>
            <w:r w:rsidRPr="00A51DEE">
              <w:rPr>
                <w:rFonts w:asciiTheme="majorHAnsi" w:hAnsiTheme="majorHAnsi" w:cstheme="majorHAnsi"/>
                <w:sz w:val="12"/>
                <w:szCs w:val="12"/>
              </w:rPr>
              <w:t>1</w:t>
            </w:r>
          </w:p>
        </w:tc>
        <w:tc>
          <w:tcPr>
            <w:tcW w:w="528" w:type="dxa"/>
          </w:tcPr>
          <w:p w14:paraId="54C4B32A" w14:textId="77777777" w:rsidR="00731D03" w:rsidRPr="00A51DEE" w:rsidRDefault="00731D03" w:rsidP="00731D03">
            <w:pPr>
              <w:shd w:val="clear" w:color="auto" w:fill="FFFFFF" w:themeFill="background1"/>
              <w:jc w:val="center"/>
              <w:rPr>
                <w:rFonts w:asciiTheme="majorHAnsi" w:hAnsiTheme="majorHAnsi" w:cstheme="majorHAnsi"/>
                <w:sz w:val="12"/>
                <w:szCs w:val="12"/>
              </w:rPr>
            </w:pPr>
            <w:r w:rsidRPr="00A51DEE">
              <w:rPr>
                <w:rFonts w:asciiTheme="majorHAnsi" w:hAnsiTheme="majorHAnsi" w:cstheme="majorHAnsi"/>
                <w:sz w:val="12"/>
                <w:szCs w:val="12"/>
              </w:rPr>
              <w:t>136</w:t>
            </w:r>
          </w:p>
        </w:tc>
        <w:tc>
          <w:tcPr>
            <w:tcW w:w="395" w:type="dxa"/>
          </w:tcPr>
          <w:p w14:paraId="191A36E4" w14:textId="77777777" w:rsidR="00731D03" w:rsidRPr="00A51DEE" w:rsidRDefault="00731D03" w:rsidP="00731D03">
            <w:pPr>
              <w:shd w:val="clear" w:color="auto" w:fill="FFFFFF" w:themeFill="background1"/>
              <w:jc w:val="center"/>
              <w:rPr>
                <w:rFonts w:asciiTheme="majorHAnsi" w:hAnsiTheme="majorHAnsi" w:cstheme="majorHAnsi"/>
                <w:sz w:val="12"/>
                <w:szCs w:val="12"/>
              </w:rPr>
            </w:pPr>
            <w:r w:rsidRPr="00A51DEE">
              <w:rPr>
                <w:rFonts w:asciiTheme="majorHAnsi" w:hAnsiTheme="majorHAnsi" w:cstheme="majorHAnsi"/>
                <w:sz w:val="12"/>
                <w:szCs w:val="12"/>
              </w:rPr>
              <w:t>15</w:t>
            </w:r>
          </w:p>
        </w:tc>
        <w:tc>
          <w:tcPr>
            <w:tcW w:w="396" w:type="dxa"/>
          </w:tcPr>
          <w:p w14:paraId="1DB87A22" w14:textId="77777777" w:rsidR="00731D03" w:rsidRPr="00A51DEE" w:rsidRDefault="00731D03" w:rsidP="00731D03">
            <w:pPr>
              <w:shd w:val="clear" w:color="auto" w:fill="FFFFFF" w:themeFill="background1"/>
              <w:jc w:val="center"/>
              <w:rPr>
                <w:rFonts w:asciiTheme="majorHAnsi" w:hAnsiTheme="majorHAnsi" w:cstheme="majorHAnsi"/>
                <w:sz w:val="12"/>
                <w:szCs w:val="12"/>
              </w:rPr>
            </w:pPr>
            <w:r w:rsidRPr="00A51DEE">
              <w:rPr>
                <w:rFonts w:asciiTheme="majorHAnsi" w:hAnsiTheme="majorHAnsi" w:cstheme="majorHAnsi"/>
                <w:sz w:val="12"/>
                <w:szCs w:val="12"/>
              </w:rPr>
              <w:t>0</w:t>
            </w:r>
          </w:p>
        </w:tc>
        <w:tc>
          <w:tcPr>
            <w:tcW w:w="532" w:type="dxa"/>
          </w:tcPr>
          <w:p w14:paraId="493231C2" w14:textId="77777777" w:rsidR="00731D03" w:rsidRPr="00A51DEE" w:rsidRDefault="00731D03" w:rsidP="00731D03">
            <w:pPr>
              <w:shd w:val="clear" w:color="auto" w:fill="FFFFFF" w:themeFill="background1"/>
              <w:jc w:val="center"/>
              <w:rPr>
                <w:rFonts w:asciiTheme="majorHAnsi" w:hAnsiTheme="majorHAnsi" w:cstheme="majorHAnsi"/>
                <w:sz w:val="12"/>
                <w:szCs w:val="12"/>
              </w:rPr>
            </w:pPr>
            <w:r w:rsidRPr="00A51DEE">
              <w:rPr>
                <w:rFonts w:asciiTheme="majorHAnsi" w:hAnsiTheme="majorHAnsi" w:cstheme="majorHAnsi"/>
                <w:sz w:val="12"/>
                <w:szCs w:val="12"/>
              </w:rPr>
              <w:t>1</w:t>
            </w:r>
          </w:p>
        </w:tc>
        <w:tc>
          <w:tcPr>
            <w:tcW w:w="523" w:type="dxa"/>
          </w:tcPr>
          <w:p w14:paraId="25ABBD4A" w14:textId="77777777" w:rsidR="00731D03" w:rsidRPr="00A51DEE" w:rsidRDefault="00731D03" w:rsidP="00731D03">
            <w:pPr>
              <w:shd w:val="clear" w:color="auto" w:fill="FFFFFF" w:themeFill="background1"/>
              <w:jc w:val="center"/>
              <w:rPr>
                <w:rFonts w:asciiTheme="majorHAnsi" w:hAnsiTheme="majorHAnsi" w:cstheme="majorHAnsi"/>
                <w:sz w:val="12"/>
                <w:szCs w:val="12"/>
              </w:rPr>
            </w:pPr>
            <w:r w:rsidRPr="00A51DEE">
              <w:rPr>
                <w:rFonts w:asciiTheme="majorHAnsi" w:hAnsiTheme="majorHAnsi" w:cstheme="majorHAnsi"/>
                <w:sz w:val="12"/>
                <w:szCs w:val="12"/>
              </w:rPr>
              <w:t>76-100</w:t>
            </w:r>
          </w:p>
        </w:tc>
        <w:tc>
          <w:tcPr>
            <w:tcW w:w="567" w:type="dxa"/>
          </w:tcPr>
          <w:p w14:paraId="4889833E" w14:textId="77777777" w:rsidR="00731D03" w:rsidRPr="00A51DEE" w:rsidRDefault="00731D03" w:rsidP="00731D03">
            <w:pPr>
              <w:shd w:val="clear" w:color="auto" w:fill="FFFFFF" w:themeFill="background1"/>
              <w:jc w:val="center"/>
              <w:rPr>
                <w:rFonts w:asciiTheme="majorHAnsi" w:hAnsiTheme="majorHAnsi" w:cstheme="majorHAnsi"/>
                <w:sz w:val="12"/>
                <w:szCs w:val="12"/>
              </w:rPr>
            </w:pPr>
            <w:r w:rsidRPr="00A51DEE">
              <w:rPr>
                <w:rFonts w:asciiTheme="majorHAnsi" w:hAnsiTheme="majorHAnsi" w:cstheme="majorHAnsi"/>
                <w:sz w:val="12"/>
                <w:szCs w:val="12"/>
              </w:rPr>
              <w:t>51-75</w:t>
            </w:r>
          </w:p>
        </w:tc>
        <w:tc>
          <w:tcPr>
            <w:tcW w:w="567" w:type="dxa"/>
          </w:tcPr>
          <w:p w14:paraId="5E7CC6AD" w14:textId="77777777" w:rsidR="00731D03" w:rsidRPr="00A51DEE" w:rsidRDefault="00731D03" w:rsidP="00731D03">
            <w:pPr>
              <w:shd w:val="clear" w:color="auto" w:fill="FFFFFF" w:themeFill="background1"/>
              <w:jc w:val="center"/>
              <w:rPr>
                <w:rFonts w:asciiTheme="majorHAnsi" w:hAnsiTheme="majorHAnsi" w:cstheme="majorHAnsi"/>
                <w:sz w:val="12"/>
                <w:szCs w:val="12"/>
              </w:rPr>
            </w:pPr>
            <w:r w:rsidRPr="00A51DEE">
              <w:rPr>
                <w:rFonts w:asciiTheme="majorHAnsi" w:hAnsiTheme="majorHAnsi" w:cstheme="majorHAnsi"/>
                <w:sz w:val="12"/>
                <w:szCs w:val="12"/>
              </w:rPr>
              <w:t>26-50</w:t>
            </w:r>
          </w:p>
        </w:tc>
        <w:tc>
          <w:tcPr>
            <w:tcW w:w="426" w:type="dxa"/>
          </w:tcPr>
          <w:p w14:paraId="73DEBCED" w14:textId="77777777" w:rsidR="00731D03" w:rsidRPr="00A51DEE" w:rsidRDefault="00731D03" w:rsidP="00731D03">
            <w:pPr>
              <w:shd w:val="clear" w:color="auto" w:fill="FFFFFF" w:themeFill="background1"/>
              <w:jc w:val="center"/>
              <w:rPr>
                <w:rFonts w:asciiTheme="majorHAnsi" w:hAnsiTheme="majorHAnsi" w:cstheme="majorHAnsi"/>
                <w:sz w:val="12"/>
                <w:szCs w:val="12"/>
              </w:rPr>
            </w:pPr>
            <w:r w:rsidRPr="00A51DEE">
              <w:rPr>
                <w:rFonts w:asciiTheme="majorHAnsi" w:hAnsiTheme="majorHAnsi" w:cstheme="majorHAnsi"/>
                <w:sz w:val="12"/>
                <w:szCs w:val="12"/>
              </w:rPr>
              <w:t>1-25</w:t>
            </w:r>
          </w:p>
        </w:tc>
        <w:tc>
          <w:tcPr>
            <w:tcW w:w="829" w:type="dxa"/>
          </w:tcPr>
          <w:p w14:paraId="4302C762" w14:textId="77777777" w:rsidR="00731D03" w:rsidRPr="00A51DEE" w:rsidRDefault="00731D03" w:rsidP="00731D03">
            <w:pPr>
              <w:shd w:val="clear" w:color="auto" w:fill="FFFFFF" w:themeFill="background1"/>
              <w:jc w:val="center"/>
              <w:rPr>
                <w:rFonts w:asciiTheme="majorHAnsi" w:hAnsiTheme="majorHAnsi" w:cstheme="majorHAnsi"/>
                <w:sz w:val="12"/>
                <w:szCs w:val="12"/>
              </w:rPr>
            </w:pPr>
            <w:r w:rsidRPr="00A51DEE">
              <w:rPr>
                <w:rFonts w:asciiTheme="majorHAnsi" w:hAnsiTheme="majorHAnsi" w:cstheme="majorHAnsi"/>
                <w:sz w:val="12"/>
                <w:szCs w:val="12"/>
              </w:rPr>
              <w:t>95,00</w:t>
            </w:r>
          </w:p>
        </w:tc>
        <w:tc>
          <w:tcPr>
            <w:tcW w:w="992" w:type="dxa"/>
          </w:tcPr>
          <w:p w14:paraId="5CA7DB08" w14:textId="77777777" w:rsidR="00731D03" w:rsidRPr="00A51DEE" w:rsidRDefault="00731D03" w:rsidP="00731D03">
            <w:pPr>
              <w:shd w:val="clear" w:color="auto" w:fill="FFFFFF" w:themeFill="background1"/>
              <w:jc w:val="center"/>
              <w:rPr>
                <w:rFonts w:asciiTheme="majorHAnsi" w:hAnsiTheme="majorHAnsi" w:cstheme="majorHAnsi"/>
                <w:sz w:val="12"/>
                <w:szCs w:val="12"/>
              </w:rPr>
            </w:pPr>
            <w:r w:rsidRPr="00A51DEE">
              <w:rPr>
                <w:rFonts w:asciiTheme="majorHAnsi" w:hAnsiTheme="majorHAnsi" w:cstheme="majorHAnsi"/>
                <w:sz w:val="12"/>
                <w:szCs w:val="12"/>
              </w:rPr>
              <w:t>Strongly Agree</w:t>
            </w:r>
          </w:p>
        </w:tc>
      </w:tr>
      <w:tr w:rsidR="00731D03" w:rsidRPr="00A51DEE" w14:paraId="5D2CAAA6" w14:textId="77777777" w:rsidTr="003B14CF">
        <w:trPr>
          <w:trHeight w:val="373"/>
        </w:trPr>
        <w:tc>
          <w:tcPr>
            <w:tcW w:w="421" w:type="dxa"/>
          </w:tcPr>
          <w:p w14:paraId="1AF52CFA" w14:textId="77777777" w:rsidR="00731D03" w:rsidRPr="00A51DEE" w:rsidRDefault="00731D03" w:rsidP="00731D03">
            <w:pPr>
              <w:shd w:val="clear" w:color="auto" w:fill="FFFFFF" w:themeFill="background1"/>
              <w:jc w:val="center"/>
              <w:rPr>
                <w:rFonts w:asciiTheme="majorHAnsi" w:hAnsiTheme="majorHAnsi" w:cstheme="majorHAnsi"/>
                <w:sz w:val="12"/>
                <w:szCs w:val="12"/>
              </w:rPr>
            </w:pPr>
          </w:p>
        </w:tc>
        <w:tc>
          <w:tcPr>
            <w:tcW w:w="6825" w:type="dxa"/>
            <w:gridSpan w:val="13"/>
          </w:tcPr>
          <w:p w14:paraId="4ACB3BA6" w14:textId="77777777" w:rsidR="00731D03" w:rsidRPr="00A51DEE" w:rsidRDefault="00731D03" w:rsidP="00731D03">
            <w:pPr>
              <w:shd w:val="clear" w:color="auto" w:fill="FFFFFF" w:themeFill="background1"/>
              <w:jc w:val="center"/>
              <w:rPr>
                <w:rFonts w:asciiTheme="majorHAnsi" w:hAnsiTheme="majorHAnsi" w:cstheme="majorHAnsi"/>
                <w:sz w:val="12"/>
                <w:szCs w:val="12"/>
              </w:rPr>
            </w:pPr>
            <w:r w:rsidRPr="00A51DEE">
              <w:rPr>
                <w:rFonts w:asciiTheme="majorHAnsi" w:hAnsiTheme="majorHAnsi" w:cstheme="majorHAnsi"/>
                <w:sz w:val="12"/>
                <w:szCs w:val="12"/>
              </w:rPr>
              <w:t>Average</w:t>
            </w:r>
          </w:p>
          <w:p w14:paraId="71BC3E6C" w14:textId="77777777" w:rsidR="00731D03" w:rsidRPr="00A51DEE" w:rsidRDefault="00731D03" w:rsidP="00731D03">
            <w:pPr>
              <w:shd w:val="clear" w:color="auto" w:fill="FFFFFF" w:themeFill="background1"/>
              <w:jc w:val="center"/>
              <w:rPr>
                <w:rFonts w:asciiTheme="majorHAnsi" w:hAnsiTheme="majorHAnsi" w:cstheme="majorHAnsi"/>
                <w:sz w:val="12"/>
                <w:szCs w:val="12"/>
              </w:rPr>
            </w:pPr>
          </w:p>
        </w:tc>
        <w:tc>
          <w:tcPr>
            <w:tcW w:w="829" w:type="dxa"/>
          </w:tcPr>
          <w:p w14:paraId="5DB39D62" w14:textId="77777777" w:rsidR="00731D03" w:rsidRPr="00A51DEE" w:rsidRDefault="00731D03" w:rsidP="00731D03">
            <w:pPr>
              <w:shd w:val="clear" w:color="auto" w:fill="FFFFFF" w:themeFill="background1"/>
              <w:jc w:val="center"/>
              <w:rPr>
                <w:rFonts w:asciiTheme="majorHAnsi" w:hAnsiTheme="majorHAnsi" w:cstheme="majorHAnsi"/>
                <w:b/>
                <w:bCs/>
                <w:sz w:val="12"/>
                <w:szCs w:val="12"/>
              </w:rPr>
            </w:pPr>
            <w:r w:rsidRPr="00A51DEE">
              <w:rPr>
                <w:rFonts w:asciiTheme="majorHAnsi" w:hAnsiTheme="majorHAnsi" w:cstheme="majorHAnsi"/>
                <w:b/>
                <w:bCs/>
                <w:sz w:val="12"/>
                <w:szCs w:val="12"/>
              </w:rPr>
              <w:t>95,313</w:t>
            </w:r>
          </w:p>
        </w:tc>
        <w:tc>
          <w:tcPr>
            <w:tcW w:w="992" w:type="dxa"/>
          </w:tcPr>
          <w:p w14:paraId="4EA9A506" w14:textId="77777777" w:rsidR="00731D03" w:rsidRPr="00A51DEE" w:rsidRDefault="00731D03" w:rsidP="00731D03">
            <w:pPr>
              <w:shd w:val="clear" w:color="auto" w:fill="FFFFFF" w:themeFill="background1"/>
              <w:jc w:val="center"/>
              <w:rPr>
                <w:rFonts w:asciiTheme="majorHAnsi" w:hAnsiTheme="majorHAnsi" w:cstheme="majorHAnsi"/>
                <w:b/>
                <w:bCs/>
                <w:sz w:val="12"/>
                <w:szCs w:val="12"/>
              </w:rPr>
            </w:pPr>
            <w:r w:rsidRPr="00A51DEE">
              <w:rPr>
                <w:rFonts w:asciiTheme="majorHAnsi" w:hAnsiTheme="majorHAnsi" w:cstheme="majorHAnsi"/>
                <w:b/>
                <w:bCs/>
                <w:sz w:val="12"/>
                <w:szCs w:val="12"/>
              </w:rPr>
              <w:t>Strongly agree</w:t>
            </w:r>
          </w:p>
        </w:tc>
      </w:tr>
    </w:tbl>
    <w:p w14:paraId="159B897C" w14:textId="77777777" w:rsidR="00731D03" w:rsidRPr="00731D03" w:rsidRDefault="00731D03" w:rsidP="00731D03">
      <w:pPr>
        <w:shd w:val="clear" w:color="auto" w:fill="FFFFFF" w:themeFill="background1"/>
        <w:jc w:val="both"/>
        <w:rPr>
          <w:rFonts w:asciiTheme="majorHAnsi" w:hAnsiTheme="majorHAnsi" w:cstheme="majorHAnsi"/>
          <w:b/>
          <w:bCs/>
          <w:sz w:val="16"/>
          <w:szCs w:val="16"/>
        </w:rPr>
      </w:pPr>
    </w:p>
    <w:p w14:paraId="0AF61219" w14:textId="77777777" w:rsidR="00731D03" w:rsidRPr="00731D03" w:rsidRDefault="00731D03" w:rsidP="00731D03">
      <w:pPr>
        <w:shd w:val="clear" w:color="auto" w:fill="FFFFFF" w:themeFill="background1"/>
        <w:jc w:val="both"/>
        <w:rPr>
          <w:rFonts w:asciiTheme="majorHAnsi" w:hAnsiTheme="majorHAnsi" w:cstheme="majorHAnsi"/>
          <w:b/>
          <w:bCs/>
          <w:sz w:val="16"/>
          <w:szCs w:val="16"/>
        </w:rPr>
      </w:pPr>
    </w:p>
    <w:p w14:paraId="33670962" w14:textId="77777777" w:rsidR="00A51DEE" w:rsidRDefault="00A51DEE" w:rsidP="003B14CF">
      <w:pPr>
        <w:shd w:val="clear" w:color="auto" w:fill="FFFFFF" w:themeFill="background1"/>
        <w:jc w:val="center"/>
        <w:rPr>
          <w:rFonts w:asciiTheme="majorHAnsi" w:hAnsiTheme="majorHAnsi" w:cstheme="majorHAnsi"/>
          <w:sz w:val="16"/>
          <w:szCs w:val="16"/>
        </w:rPr>
      </w:pPr>
    </w:p>
    <w:p w14:paraId="2ECEB8EC" w14:textId="77777777" w:rsidR="00A51DEE" w:rsidRDefault="00A51DEE" w:rsidP="003B14CF">
      <w:pPr>
        <w:shd w:val="clear" w:color="auto" w:fill="FFFFFF" w:themeFill="background1"/>
        <w:jc w:val="center"/>
        <w:rPr>
          <w:rFonts w:asciiTheme="majorHAnsi" w:hAnsiTheme="majorHAnsi" w:cstheme="majorHAnsi"/>
          <w:sz w:val="16"/>
          <w:szCs w:val="16"/>
        </w:rPr>
      </w:pPr>
    </w:p>
    <w:p w14:paraId="48E6385C" w14:textId="77777777" w:rsidR="00A51DEE" w:rsidRDefault="00A51DEE" w:rsidP="003B14CF">
      <w:pPr>
        <w:shd w:val="clear" w:color="auto" w:fill="FFFFFF" w:themeFill="background1"/>
        <w:jc w:val="center"/>
        <w:rPr>
          <w:rFonts w:asciiTheme="majorHAnsi" w:hAnsiTheme="majorHAnsi" w:cstheme="majorHAnsi"/>
          <w:sz w:val="16"/>
          <w:szCs w:val="16"/>
        </w:rPr>
      </w:pPr>
    </w:p>
    <w:p w14:paraId="652C9E35" w14:textId="77777777" w:rsidR="00A51DEE" w:rsidRDefault="00A51DEE" w:rsidP="003B14CF">
      <w:pPr>
        <w:shd w:val="clear" w:color="auto" w:fill="FFFFFF" w:themeFill="background1"/>
        <w:jc w:val="center"/>
        <w:rPr>
          <w:rFonts w:asciiTheme="majorHAnsi" w:hAnsiTheme="majorHAnsi" w:cstheme="majorHAnsi"/>
          <w:sz w:val="16"/>
          <w:szCs w:val="16"/>
        </w:rPr>
      </w:pPr>
    </w:p>
    <w:p w14:paraId="4C767FFB" w14:textId="77777777" w:rsidR="00A51DEE" w:rsidRDefault="00A51DEE" w:rsidP="003B14CF">
      <w:pPr>
        <w:shd w:val="clear" w:color="auto" w:fill="FFFFFF" w:themeFill="background1"/>
        <w:jc w:val="center"/>
        <w:rPr>
          <w:rFonts w:asciiTheme="majorHAnsi" w:hAnsiTheme="majorHAnsi" w:cstheme="majorHAnsi"/>
          <w:sz w:val="16"/>
          <w:szCs w:val="16"/>
        </w:rPr>
      </w:pPr>
    </w:p>
    <w:p w14:paraId="42FE85A4" w14:textId="77777777" w:rsidR="00A51DEE" w:rsidRDefault="00A51DEE" w:rsidP="003B14CF">
      <w:pPr>
        <w:shd w:val="clear" w:color="auto" w:fill="FFFFFF" w:themeFill="background1"/>
        <w:jc w:val="center"/>
        <w:rPr>
          <w:rFonts w:asciiTheme="majorHAnsi" w:hAnsiTheme="majorHAnsi" w:cstheme="majorHAnsi"/>
          <w:sz w:val="16"/>
          <w:szCs w:val="16"/>
        </w:rPr>
      </w:pPr>
    </w:p>
    <w:p w14:paraId="426C663C" w14:textId="77777777" w:rsidR="00A51DEE" w:rsidRDefault="00A51DEE" w:rsidP="003B14CF">
      <w:pPr>
        <w:shd w:val="clear" w:color="auto" w:fill="FFFFFF" w:themeFill="background1"/>
        <w:jc w:val="center"/>
        <w:rPr>
          <w:rFonts w:asciiTheme="majorHAnsi" w:hAnsiTheme="majorHAnsi" w:cstheme="majorHAnsi"/>
          <w:sz w:val="16"/>
          <w:szCs w:val="16"/>
        </w:rPr>
      </w:pPr>
    </w:p>
    <w:p w14:paraId="1D20F777" w14:textId="3959BB1F" w:rsidR="00731D03" w:rsidRPr="00731D03" w:rsidRDefault="003B14CF" w:rsidP="003B14CF">
      <w:pPr>
        <w:shd w:val="clear" w:color="auto" w:fill="FFFFFF" w:themeFill="background1"/>
        <w:jc w:val="center"/>
        <w:rPr>
          <w:rFonts w:asciiTheme="majorHAnsi" w:hAnsiTheme="majorHAnsi" w:cstheme="majorHAnsi"/>
          <w:b/>
          <w:bCs/>
          <w:sz w:val="16"/>
          <w:szCs w:val="16"/>
        </w:rPr>
      </w:pPr>
      <w:r w:rsidRPr="003B14CF">
        <w:rPr>
          <w:rFonts w:asciiTheme="majorHAnsi" w:hAnsiTheme="majorHAnsi" w:cstheme="majorHAnsi"/>
          <w:sz w:val="16"/>
          <w:szCs w:val="16"/>
        </w:rPr>
        <w:t>Table 16. Social Participation in the Scope of Community</w:t>
      </w:r>
    </w:p>
    <w:tbl>
      <w:tblPr>
        <w:tblStyle w:val="TableGrid"/>
        <w:tblpPr w:leftFromText="180" w:rightFromText="180" w:vertAnchor="text" w:horzAnchor="margin" w:tblpY="237"/>
        <w:tblW w:w="9074" w:type="dxa"/>
        <w:tblLayout w:type="fixed"/>
        <w:tblLook w:val="04A0" w:firstRow="1" w:lastRow="0" w:firstColumn="1" w:lastColumn="0" w:noHBand="0" w:noVBand="1"/>
      </w:tblPr>
      <w:tblGrid>
        <w:gridCol w:w="432"/>
        <w:gridCol w:w="1123"/>
        <w:gridCol w:w="425"/>
        <w:gridCol w:w="425"/>
        <w:gridCol w:w="425"/>
        <w:gridCol w:w="426"/>
        <w:gridCol w:w="567"/>
        <w:gridCol w:w="425"/>
        <w:gridCol w:w="425"/>
        <w:gridCol w:w="425"/>
        <w:gridCol w:w="567"/>
        <w:gridCol w:w="567"/>
        <w:gridCol w:w="567"/>
        <w:gridCol w:w="430"/>
        <w:gridCol w:w="7"/>
        <w:gridCol w:w="839"/>
        <w:gridCol w:w="7"/>
        <w:gridCol w:w="985"/>
        <w:gridCol w:w="7"/>
      </w:tblGrid>
      <w:tr w:rsidR="003B14CF" w:rsidRPr="00ED2C7A" w14:paraId="3AEC381B" w14:textId="77777777" w:rsidTr="003B14CF">
        <w:trPr>
          <w:gridAfter w:val="1"/>
          <w:wAfter w:w="7" w:type="dxa"/>
        </w:trPr>
        <w:tc>
          <w:tcPr>
            <w:tcW w:w="432" w:type="dxa"/>
            <w:vMerge w:val="restart"/>
            <w:shd w:val="clear" w:color="auto" w:fill="FFFFFF" w:themeFill="background1"/>
          </w:tcPr>
          <w:p w14:paraId="14C2546B" w14:textId="77777777" w:rsidR="00731D03" w:rsidRPr="00ED2C7A" w:rsidRDefault="00731D03" w:rsidP="00731D03">
            <w:pPr>
              <w:shd w:val="clear" w:color="auto" w:fill="FFFFFF" w:themeFill="background1"/>
              <w:jc w:val="center"/>
              <w:rPr>
                <w:rFonts w:asciiTheme="majorHAnsi" w:hAnsiTheme="majorHAnsi" w:cstheme="majorHAnsi"/>
                <w:b/>
                <w:bCs/>
                <w:sz w:val="14"/>
                <w:szCs w:val="14"/>
              </w:rPr>
            </w:pPr>
            <w:r w:rsidRPr="00ED2C7A">
              <w:rPr>
                <w:rFonts w:asciiTheme="majorHAnsi" w:hAnsiTheme="majorHAnsi" w:cstheme="majorHAnsi"/>
                <w:b/>
                <w:bCs/>
                <w:sz w:val="14"/>
                <w:szCs w:val="14"/>
              </w:rPr>
              <w:t xml:space="preserve">No </w:t>
            </w:r>
          </w:p>
        </w:tc>
        <w:tc>
          <w:tcPr>
            <w:tcW w:w="1123" w:type="dxa"/>
            <w:vMerge w:val="restart"/>
            <w:shd w:val="clear" w:color="auto" w:fill="FFFFFF" w:themeFill="background1"/>
          </w:tcPr>
          <w:p w14:paraId="7E2D4B95" w14:textId="77777777" w:rsidR="00731D03" w:rsidRPr="00ED2C7A" w:rsidRDefault="00731D03" w:rsidP="00731D03">
            <w:pPr>
              <w:shd w:val="clear" w:color="auto" w:fill="FFFFFF" w:themeFill="background1"/>
              <w:jc w:val="center"/>
              <w:rPr>
                <w:rFonts w:asciiTheme="majorHAnsi" w:hAnsiTheme="majorHAnsi" w:cstheme="majorHAnsi"/>
                <w:b/>
                <w:bCs/>
                <w:sz w:val="14"/>
                <w:szCs w:val="14"/>
              </w:rPr>
            </w:pPr>
            <w:r w:rsidRPr="00ED2C7A">
              <w:rPr>
                <w:rFonts w:asciiTheme="majorHAnsi" w:hAnsiTheme="majorHAnsi" w:cstheme="majorHAnsi"/>
                <w:b/>
                <w:bCs/>
                <w:sz w:val="14"/>
                <w:szCs w:val="14"/>
              </w:rPr>
              <w:t>Statement</w:t>
            </w:r>
          </w:p>
        </w:tc>
        <w:tc>
          <w:tcPr>
            <w:tcW w:w="1701" w:type="dxa"/>
            <w:gridSpan w:val="4"/>
            <w:shd w:val="clear" w:color="auto" w:fill="FFFFFF" w:themeFill="background1"/>
          </w:tcPr>
          <w:p w14:paraId="2AB9949B" w14:textId="77777777" w:rsidR="00731D03" w:rsidRPr="00ED2C7A" w:rsidRDefault="00731D03" w:rsidP="00731D03">
            <w:pPr>
              <w:shd w:val="clear" w:color="auto" w:fill="FFFFFF" w:themeFill="background1"/>
              <w:jc w:val="center"/>
              <w:rPr>
                <w:rFonts w:asciiTheme="majorHAnsi" w:hAnsiTheme="majorHAnsi" w:cstheme="majorHAnsi"/>
                <w:b/>
                <w:bCs/>
                <w:sz w:val="14"/>
                <w:szCs w:val="14"/>
              </w:rPr>
            </w:pPr>
            <w:r w:rsidRPr="00ED2C7A">
              <w:rPr>
                <w:rFonts w:asciiTheme="majorHAnsi" w:hAnsiTheme="majorHAnsi" w:cstheme="majorHAnsi"/>
                <w:b/>
                <w:bCs/>
                <w:sz w:val="14"/>
                <w:szCs w:val="14"/>
              </w:rPr>
              <w:t>Number of respondents</w:t>
            </w:r>
          </w:p>
        </w:tc>
        <w:tc>
          <w:tcPr>
            <w:tcW w:w="1842" w:type="dxa"/>
            <w:gridSpan w:val="4"/>
            <w:shd w:val="clear" w:color="auto" w:fill="FFFFFF" w:themeFill="background1"/>
          </w:tcPr>
          <w:p w14:paraId="2C86D35B" w14:textId="77777777" w:rsidR="00731D03" w:rsidRPr="00ED2C7A" w:rsidRDefault="00731D03" w:rsidP="00731D03">
            <w:pPr>
              <w:shd w:val="clear" w:color="auto" w:fill="FFFFFF" w:themeFill="background1"/>
              <w:jc w:val="center"/>
              <w:rPr>
                <w:rFonts w:asciiTheme="majorHAnsi" w:hAnsiTheme="majorHAnsi" w:cstheme="majorHAnsi"/>
                <w:b/>
                <w:bCs/>
                <w:sz w:val="14"/>
                <w:szCs w:val="14"/>
              </w:rPr>
            </w:pPr>
            <w:r w:rsidRPr="00ED2C7A">
              <w:rPr>
                <w:rFonts w:asciiTheme="majorHAnsi" w:hAnsiTheme="majorHAnsi" w:cstheme="majorHAnsi"/>
                <w:b/>
                <w:bCs/>
                <w:sz w:val="14"/>
                <w:szCs w:val="14"/>
              </w:rPr>
              <w:t>Criterium Scale</w:t>
            </w:r>
          </w:p>
        </w:tc>
        <w:tc>
          <w:tcPr>
            <w:tcW w:w="2131" w:type="dxa"/>
            <w:gridSpan w:val="4"/>
            <w:shd w:val="clear" w:color="auto" w:fill="FFFFFF" w:themeFill="background1"/>
          </w:tcPr>
          <w:p w14:paraId="4B6703C1" w14:textId="77777777" w:rsidR="00731D03" w:rsidRPr="00ED2C7A" w:rsidRDefault="00731D03" w:rsidP="00731D03">
            <w:pPr>
              <w:shd w:val="clear" w:color="auto" w:fill="FFFFFF" w:themeFill="background1"/>
              <w:jc w:val="center"/>
              <w:rPr>
                <w:rFonts w:asciiTheme="majorHAnsi" w:hAnsiTheme="majorHAnsi" w:cstheme="majorHAnsi"/>
                <w:b/>
                <w:bCs/>
                <w:sz w:val="14"/>
                <w:szCs w:val="14"/>
              </w:rPr>
            </w:pPr>
            <w:r w:rsidRPr="00ED2C7A">
              <w:rPr>
                <w:rFonts w:asciiTheme="majorHAnsi" w:hAnsiTheme="majorHAnsi" w:cstheme="majorHAnsi"/>
                <w:b/>
                <w:bCs/>
                <w:sz w:val="14"/>
                <w:szCs w:val="14"/>
              </w:rPr>
              <w:t>Rating Scale (%)</w:t>
            </w:r>
          </w:p>
        </w:tc>
        <w:tc>
          <w:tcPr>
            <w:tcW w:w="846" w:type="dxa"/>
            <w:gridSpan w:val="2"/>
            <w:shd w:val="clear" w:color="auto" w:fill="FFFFFF" w:themeFill="background1"/>
          </w:tcPr>
          <w:p w14:paraId="4A07D7B5" w14:textId="77777777" w:rsidR="00731D03" w:rsidRPr="00ED2C7A" w:rsidRDefault="00731D03" w:rsidP="00731D03">
            <w:pPr>
              <w:shd w:val="clear" w:color="auto" w:fill="FFFFFF" w:themeFill="background1"/>
              <w:jc w:val="center"/>
              <w:rPr>
                <w:rFonts w:asciiTheme="majorHAnsi" w:hAnsiTheme="majorHAnsi" w:cstheme="majorHAnsi"/>
                <w:b/>
                <w:bCs/>
                <w:sz w:val="14"/>
                <w:szCs w:val="14"/>
              </w:rPr>
            </w:pPr>
            <w:r w:rsidRPr="00ED2C7A">
              <w:rPr>
                <w:rFonts w:asciiTheme="majorHAnsi" w:hAnsiTheme="majorHAnsi" w:cstheme="majorHAnsi"/>
                <w:b/>
                <w:bCs/>
                <w:sz w:val="14"/>
                <w:szCs w:val="14"/>
              </w:rPr>
              <w:t>Results</w:t>
            </w:r>
          </w:p>
        </w:tc>
        <w:tc>
          <w:tcPr>
            <w:tcW w:w="992" w:type="dxa"/>
            <w:gridSpan w:val="2"/>
            <w:shd w:val="clear" w:color="auto" w:fill="FFFFFF" w:themeFill="background1"/>
          </w:tcPr>
          <w:p w14:paraId="29EB175E" w14:textId="77777777" w:rsidR="00731D03" w:rsidRPr="00ED2C7A" w:rsidRDefault="00731D03" w:rsidP="00731D03">
            <w:pPr>
              <w:shd w:val="clear" w:color="auto" w:fill="FFFFFF" w:themeFill="background1"/>
              <w:jc w:val="center"/>
              <w:rPr>
                <w:rFonts w:asciiTheme="majorHAnsi" w:hAnsiTheme="majorHAnsi" w:cstheme="majorHAnsi"/>
                <w:b/>
                <w:bCs/>
                <w:sz w:val="14"/>
                <w:szCs w:val="14"/>
              </w:rPr>
            </w:pPr>
            <w:r w:rsidRPr="00ED2C7A">
              <w:rPr>
                <w:rFonts w:asciiTheme="majorHAnsi" w:hAnsiTheme="majorHAnsi" w:cstheme="majorHAnsi"/>
                <w:b/>
                <w:bCs/>
                <w:sz w:val="14"/>
                <w:szCs w:val="14"/>
              </w:rPr>
              <w:t>Conclusion</w:t>
            </w:r>
          </w:p>
        </w:tc>
      </w:tr>
      <w:tr w:rsidR="00731D03" w:rsidRPr="00ED2C7A" w14:paraId="59A73E49" w14:textId="77777777" w:rsidTr="003B14CF">
        <w:trPr>
          <w:gridAfter w:val="1"/>
          <w:wAfter w:w="7" w:type="dxa"/>
        </w:trPr>
        <w:tc>
          <w:tcPr>
            <w:tcW w:w="432" w:type="dxa"/>
            <w:vMerge/>
            <w:shd w:val="clear" w:color="auto" w:fill="F2DBDB" w:themeFill="accent2" w:themeFillTint="33"/>
          </w:tcPr>
          <w:p w14:paraId="13313E2D" w14:textId="77777777" w:rsidR="00731D03" w:rsidRPr="00ED2C7A" w:rsidRDefault="00731D03" w:rsidP="00731D03">
            <w:pPr>
              <w:shd w:val="clear" w:color="auto" w:fill="FFFFFF" w:themeFill="background1"/>
              <w:rPr>
                <w:rFonts w:asciiTheme="majorHAnsi" w:hAnsiTheme="majorHAnsi" w:cstheme="majorHAnsi"/>
                <w:sz w:val="14"/>
                <w:szCs w:val="14"/>
              </w:rPr>
            </w:pPr>
          </w:p>
        </w:tc>
        <w:tc>
          <w:tcPr>
            <w:tcW w:w="1123" w:type="dxa"/>
            <w:vMerge/>
            <w:shd w:val="clear" w:color="auto" w:fill="F2DBDB" w:themeFill="accent2" w:themeFillTint="33"/>
          </w:tcPr>
          <w:p w14:paraId="632AFA12" w14:textId="77777777" w:rsidR="00731D03" w:rsidRPr="00ED2C7A" w:rsidRDefault="00731D03" w:rsidP="00731D03">
            <w:pPr>
              <w:shd w:val="clear" w:color="auto" w:fill="FFFFFF" w:themeFill="background1"/>
              <w:jc w:val="center"/>
              <w:rPr>
                <w:rFonts w:asciiTheme="majorHAnsi" w:hAnsiTheme="majorHAnsi" w:cstheme="majorHAnsi"/>
                <w:color w:val="202124"/>
                <w:sz w:val="14"/>
                <w:szCs w:val="14"/>
              </w:rPr>
            </w:pPr>
          </w:p>
        </w:tc>
        <w:tc>
          <w:tcPr>
            <w:tcW w:w="425" w:type="dxa"/>
            <w:shd w:val="clear" w:color="auto" w:fill="FFFFFF" w:themeFill="background1"/>
          </w:tcPr>
          <w:p w14:paraId="02C86773" w14:textId="77777777" w:rsidR="00731D03" w:rsidRPr="00ED2C7A" w:rsidRDefault="00731D03" w:rsidP="00731D03">
            <w:pPr>
              <w:shd w:val="clear" w:color="auto" w:fill="FFFFFF" w:themeFill="background1"/>
              <w:jc w:val="center"/>
              <w:rPr>
                <w:rFonts w:asciiTheme="majorHAnsi" w:hAnsiTheme="majorHAnsi" w:cstheme="majorHAnsi"/>
                <w:b/>
                <w:bCs/>
                <w:sz w:val="14"/>
                <w:szCs w:val="14"/>
              </w:rPr>
            </w:pPr>
            <w:r w:rsidRPr="00ED2C7A">
              <w:rPr>
                <w:rFonts w:asciiTheme="majorHAnsi" w:hAnsiTheme="majorHAnsi" w:cstheme="majorHAnsi"/>
                <w:b/>
                <w:bCs/>
                <w:sz w:val="14"/>
                <w:szCs w:val="14"/>
              </w:rPr>
              <w:t>SA</w:t>
            </w:r>
          </w:p>
        </w:tc>
        <w:tc>
          <w:tcPr>
            <w:tcW w:w="425" w:type="dxa"/>
            <w:shd w:val="clear" w:color="auto" w:fill="FFFFFF" w:themeFill="background1"/>
          </w:tcPr>
          <w:p w14:paraId="5D355143" w14:textId="77777777" w:rsidR="00731D03" w:rsidRPr="00ED2C7A" w:rsidRDefault="00731D03" w:rsidP="00731D03">
            <w:pPr>
              <w:shd w:val="clear" w:color="auto" w:fill="FFFFFF" w:themeFill="background1"/>
              <w:jc w:val="center"/>
              <w:rPr>
                <w:rFonts w:asciiTheme="majorHAnsi" w:hAnsiTheme="majorHAnsi" w:cstheme="majorHAnsi"/>
                <w:b/>
                <w:bCs/>
                <w:sz w:val="14"/>
                <w:szCs w:val="14"/>
              </w:rPr>
            </w:pPr>
            <w:r w:rsidRPr="00ED2C7A">
              <w:rPr>
                <w:rFonts w:asciiTheme="majorHAnsi" w:hAnsiTheme="majorHAnsi" w:cstheme="majorHAnsi"/>
                <w:b/>
                <w:bCs/>
                <w:sz w:val="14"/>
                <w:szCs w:val="14"/>
              </w:rPr>
              <w:t>A</w:t>
            </w:r>
          </w:p>
        </w:tc>
        <w:tc>
          <w:tcPr>
            <w:tcW w:w="425" w:type="dxa"/>
            <w:shd w:val="clear" w:color="auto" w:fill="FFFFFF" w:themeFill="background1"/>
          </w:tcPr>
          <w:p w14:paraId="617B50CE" w14:textId="77777777" w:rsidR="00731D03" w:rsidRPr="00ED2C7A" w:rsidRDefault="00731D03" w:rsidP="00731D03">
            <w:pPr>
              <w:shd w:val="clear" w:color="auto" w:fill="FFFFFF" w:themeFill="background1"/>
              <w:jc w:val="center"/>
              <w:rPr>
                <w:rFonts w:asciiTheme="majorHAnsi" w:hAnsiTheme="majorHAnsi" w:cstheme="majorHAnsi"/>
                <w:b/>
                <w:bCs/>
                <w:sz w:val="14"/>
                <w:szCs w:val="14"/>
              </w:rPr>
            </w:pPr>
            <w:r w:rsidRPr="00ED2C7A">
              <w:rPr>
                <w:rFonts w:asciiTheme="majorHAnsi" w:hAnsiTheme="majorHAnsi" w:cstheme="majorHAnsi"/>
                <w:b/>
                <w:bCs/>
                <w:sz w:val="14"/>
                <w:szCs w:val="14"/>
              </w:rPr>
              <w:t>D</w:t>
            </w:r>
          </w:p>
        </w:tc>
        <w:tc>
          <w:tcPr>
            <w:tcW w:w="426" w:type="dxa"/>
            <w:shd w:val="clear" w:color="auto" w:fill="FFFFFF" w:themeFill="background1"/>
          </w:tcPr>
          <w:p w14:paraId="52D7DB08" w14:textId="77777777" w:rsidR="00731D03" w:rsidRPr="00ED2C7A" w:rsidRDefault="00731D03" w:rsidP="00731D03">
            <w:pPr>
              <w:shd w:val="clear" w:color="auto" w:fill="FFFFFF" w:themeFill="background1"/>
              <w:jc w:val="center"/>
              <w:rPr>
                <w:rFonts w:asciiTheme="majorHAnsi" w:hAnsiTheme="majorHAnsi" w:cstheme="majorHAnsi"/>
                <w:b/>
                <w:bCs/>
                <w:sz w:val="14"/>
                <w:szCs w:val="14"/>
              </w:rPr>
            </w:pPr>
            <w:r w:rsidRPr="00ED2C7A">
              <w:rPr>
                <w:rFonts w:asciiTheme="majorHAnsi" w:hAnsiTheme="majorHAnsi" w:cstheme="majorHAnsi"/>
                <w:b/>
                <w:bCs/>
                <w:sz w:val="14"/>
                <w:szCs w:val="14"/>
              </w:rPr>
              <w:t>SD</w:t>
            </w:r>
          </w:p>
        </w:tc>
        <w:tc>
          <w:tcPr>
            <w:tcW w:w="567" w:type="dxa"/>
            <w:shd w:val="clear" w:color="auto" w:fill="FFFFFF" w:themeFill="background1"/>
          </w:tcPr>
          <w:p w14:paraId="3DFAA6D6" w14:textId="77777777" w:rsidR="00731D03" w:rsidRPr="00ED2C7A" w:rsidRDefault="00731D03" w:rsidP="00731D03">
            <w:pPr>
              <w:shd w:val="clear" w:color="auto" w:fill="FFFFFF" w:themeFill="background1"/>
              <w:jc w:val="center"/>
              <w:rPr>
                <w:rFonts w:asciiTheme="majorHAnsi" w:hAnsiTheme="majorHAnsi" w:cstheme="majorHAnsi"/>
                <w:b/>
                <w:bCs/>
                <w:sz w:val="14"/>
                <w:szCs w:val="14"/>
              </w:rPr>
            </w:pPr>
            <w:r w:rsidRPr="00ED2C7A">
              <w:rPr>
                <w:rFonts w:asciiTheme="majorHAnsi" w:hAnsiTheme="majorHAnsi" w:cstheme="majorHAnsi"/>
                <w:b/>
                <w:bCs/>
                <w:sz w:val="14"/>
                <w:szCs w:val="14"/>
              </w:rPr>
              <w:t>SA</w:t>
            </w:r>
          </w:p>
        </w:tc>
        <w:tc>
          <w:tcPr>
            <w:tcW w:w="425" w:type="dxa"/>
            <w:shd w:val="clear" w:color="auto" w:fill="FFFFFF" w:themeFill="background1"/>
          </w:tcPr>
          <w:p w14:paraId="53DF2CEB" w14:textId="77777777" w:rsidR="00731D03" w:rsidRPr="00ED2C7A" w:rsidRDefault="00731D03" w:rsidP="00731D03">
            <w:pPr>
              <w:shd w:val="clear" w:color="auto" w:fill="FFFFFF" w:themeFill="background1"/>
              <w:jc w:val="center"/>
              <w:rPr>
                <w:rFonts w:asciiTheme="majorHAnsi" w:hAnsiTheme="majorHAnsi" w:cstheme="majorHAnsi"/>
                <w:b/>
                <w:bCs/>
                <w:sz w:val="14"/>
                <w:szCs w:val="14"/>
              </w:rPr>
            </w:pPr>
            <w:r w:rsidRPr="00ED2C7A">
              <w:rPr>
                <w:rFonts w:asciiTheme="majorHAnsi" w:hAnsiTheme="majorHAnsi" w:cstheme="majorHAnsi"/>
                <w:b/>
                <w:bCs/>
                <w:sz w:val="14"/>
                <w:szCs w:val="14"/>
              </w:rPr>
              <w:t>A</w:t>
            </w:r>
          </w:p>
        </w:tc>
        <w:tc>
          <w:tcPr>
            <w:tcW w:w="425" w:type="dxa"/>
            <w:shd w:val="clear" w:color="auto" w:fill="FFFFFF" w:themeFill="background1"/>
          </w:tcPr>
          <w:p w14:paraId="33CB10A8" w14:textId="77777777" w:rsidR="00731D03" w:rsidRPr="00ED2C7A" w:rsidRDefault="00731D03" w:rsidP="00731D03">
            <w:pPr>
              <w:shd w:val="clear" w:color="auto" w:fill="FFFFFF" w:themeFill="background1"/>
              <w:jc w:val="center"/>
              <w:rPr>
                <w:rFonts w:asciiTheme="majorHAnsi" w:hAnsiTheme="majorHAnsi" w:cstheme="majorHAnsi"/>
                <w:b/>
                <w:bCs/>
                <w:sz w:val="14"/>
                <w:szCs w:val="14"/>
              </w:rPr>
            </w:pPr>
            <w:r w:rsidRPr="00ED2C7A">
              <w:rPr>
                <w:rFonts w:asciiTheme="majorHAnsi" w:hAnsiTheme="majorHAnsi" w:cstheme="majorHAnsi"/>
                <w:b/>
                <w:bCs/>
                <w:sz w:val="14"/>
                <w:szCs w:val="14"/>
              </w:rPr>
              <w:t>D</w:t>
            </w:r>
          </w:p>
        </w:tc>
        <w:tc>
          <w:tcPr>
            <w:tcW w:w="425" w:type="dxa"/>
            <w:shd w:val="clear" w:color="auto" w:fill="FFFFFF" w:themeFill="background1"/>
          </w:tcPr>
          <w:p w14:paraId="104ADC58" w14:textId="77777777" w:rsidR="00731D03" w:rsidRPr="00ED2C7A" w:rsidRDefault="00731D03" w:rsidP="00731D03">
            <w:pPr>
              <w:shd w:val="clear" w:color="auto" w:fill="FFFFFF" w:themeFill="background1"/>
              <w:jc w:val="center"/>
              <w:rPr>
                <w:rFonts w:asciiTheme="majorHAnsi" w:hAnsiTheme="majorHAnsi" w:cstheme="majorHAnsi"/>
                <w:b/>
                <w:bCs/>
                <w:sz w:val="14"/>
                <w:szCs w:val="14"/>
              </w:rPr>
            </w:pPr>
            <w:r w:rsidRPr="00ED2C7A">
              <w:rPr>
                <w:rFonts w:asciiTheme="majorHAnsi" w:hAnsiTheme="majorHAnsi" w:cstheme="majorHAnsi"/>
                <w:b/>
                <w:bCs/>
                <w:sz w:val="14"/>
                <w:szCs w:val="14"/>
              </w:rPr>
              <w:t>SD</w:t>
            </w:r>
          </w:p>
        </w:tc>
        <w:tc>
          <w:tcPr>
            <w:tcW w:w="567" w:type="dxa"/>
            <w:shd w:val="clear" w:color="auto" w:fill="FFFFFF" w:themeFill="background1"/>
          </w:tcPr>
          <w:p w14:paraId="22F3D13F" w14:textId="77777777" w:rsidR="00731D03" w:rsidRPr="00ED2C7A" w:rsidRDefault="00731D03" w:rsidP="00731D03">
            <w:pPr>
              <w:shd w:val="clear" w:color="auto" w:fill="FFFFFF" w:themeFill="background1"/>
              <w:jc w:val="center"/>
              <w:rPr>
                <w:rFonts w:asciiTheme="majorHAnsi" w:hAnsiTheme="majorHAnsi" w:cstheme="majorHAnsi"/>
                <w:b/>
                <w:bCs/>
                <w:sz w:val="14"/>
                <w:szCs w:val="14"/>
              </w:rPr>
            </w:pPr>
            <w:r w:rsidRPr="00ED2C7A">
              <w:rPr>
                <w:rFonts w:asciiTheme="majorHAnsi" w:hAnsiTheme="majorHAnsi" w:cstheme="majorHAnsi"/>
                <w:b/>
                <w:bCs/>
                <w:sz w:val="14"/>
                <w:szCs w:val="14"/>
              </w:rPr>
              <w:t>SA</w:t>
            </w:r>
          </w:p>
        </w:tc>
        <w:tc>
          <w:tcPr>
            <w:tcW w:w="567" w:type="dxa"/>
            <w:shd w:val="clear" w:color="auto" w:fill="FFFFFF" w:themeFill="background1"/>
          </w:tcPr>
          <w:p w14:paraId="7EAF16FB" w14:textId="77777777" w:rsidR="00731D03" w:rsidRPr="00ED2C7A" w:rsidRDefault="00731D03" w:rsidP="00731D03">
            <w:pPr>
              <w:shd w:val="clear" w:color="auto" w:fill="FFFFFF" w:themeFill="background1"/>
              <w:jc w:val="center"/>
              <w:rPr>
                <w:rFonts w:asciiTheme="majorHAnsi" w:hAnsiTheme="majorHAnsi" w:cstheme="majorHAnsi"/>
                <w:b/>
                <w:bCs/>
                <w:sz w:val="14"/>
                <w:szCs w:val="14"/>
              </w:rPr>
            </w:pPr>
            <w:r w:rsidRPr="00ED2C7A">
              <w:rPr>
                <w:rFonts w:asciiTheme="majorHAnsi" w:hAnsiTheme="majorHAnsi" w:cstheme="majorHAnsi"/>
                <w:b/>
                <w:bCs/>
                <w:sz w:val="14"/>
                <w:szCs w:val="14"/>
              </w:rPr>
              <w:t>A</w:t>
            </w:r>
          </w:p>
        </w:tc>
        <w:tc>
          <w:tcPr>
            <w:tcW w:w="567" w:type="dxa"/>
            <w:shd w:val="clear" w:color="auto" w:fill="FFFFFF" w:themeFill="background1"/>
          </w:tcPr>
          <w:p w14:paraId="1E1184C3" w14:textId="77777777" w:rsidR="00731D03" w:rsidRPr="00ED2C7A" w:rsidRDefault="00731D03" w:rsidP="00731D03">
            <w:pPr>
              <w:shd w:val="clear" w:color="auto" w:fill="FFFFFF" w:themeFill="background1"/>
              <w:jc w:val="center"/>
              <w:rPr>
                <w:rFonts w:asciiTheme="majorHAnsi" w:hAnsiTheme="majorHAnsi" w:cstheme="majorHAnsi"/>
                <w:b/>
                <w:bCs/>
                <w:sz w:val="14"/>
                <w:szCs w:val="14"/>
              </w:rPr>
            </w:pPr>
            <w:r w:rsidRPr="00ED2C7A">
              <w:rPr>
                <w:rFonts w:asciiTheme="majorHAnsi" w:hAnsiTheme="majorHAnsi" w:cstheme="majorHAnsi"/>
                <w:b/>
                <w:bCs/>
                <w:sz w:val="14"/>
                <w:szCs w:val="14"/>
              </w:rPr>
              <w:t>D</w:t>
            </w:r>
          </w:p>
        </w:tc>
        <w:tc>
          <w:tcPr>
            <w:tcW w:w="430" w:type="dxa"/>
            <w:shd w:val="clear" w:color="auto" w:fill="FFFFFF" w:themeFill="background1"/>
          </w:tcPr>
          <w:p w14:paraId="211EDDC5" w14:textId="77777777" w:rsidR="00731D03" w:rsidRPr="00ED2C7A" w:rsidRDefault="00731D03" w:rsidP="00731D03">
            <w:pPr>
              <w:shd w:val="clear" w:color="auto" w:fill="FFFFFF" w:themeFill="background1"/>
              <w:jc w:val="center"/>
              <w:rPr>
                <w:rFonts w:asciiTheme="majorHAnsi" w:hAnsiTheme="majorHAnsi" w:cstheme="majorHAnsi"/>
                <w:b/>
                <w:bCs/>
                <w:sz w:val="14"/>
                <w:szCs w:val="14"/>
              </w:rPr>
            </w:pPr>
            <w:r w:rsidRPr="00ED2C7A">
              <w:rPr>
                <w:rFonts w:asciiTheme="majorHAnsi" w:hAnsiTheme="majorHAnsi" w:cstheme="majorHAnsi"/>
                <w:b/>
                <w:bCs/>
                <w:sz w:val="14"/>
                <w:szCs w:val="14"/>
              </w:rPr>
              <w:t>SD</w:t>
            </w:r>
          </w:p>
        </w:tc>
        <w:tc>
          <w:tcPr>
            <w:tcW w:w="846" w:type="dxa"/>
            <w:gridSpan w:val="2"/>
            <w:shd w:val="clear" w:color="auto" w:fill="FDE9D9" w:themeFill="accent6" w:themeFillTint="33"/>
          </w:tcPr>
          <w:p w14:paraId="382E997F" w14:textId="77777777" w:rsidR="00731D03" w:rsidRPr="00ED2C7A" w:rsidRDefault="00731D03" w:rsidP="00731D03">
            <w:pPr>
              <w:shd w:val="clear" w:color="auto" w:fill="FFFFFF" w:themeFill="background1"/>
              <w:jc w:val="center"/>
              <w:rPr>
                <w:rFonts w:asciiTheme="majorHAnsi" w:hAnsiTheme="majorHAnsi" w:cstheme="majorHAnsi"/>
                <w:sz w:val="14"/>
                <w:szCs w:val="14"/>
              </w:rPr>
            </w:pPr>
          </w:p>
        </w:tc>
        <w:tc>
          <w:tcPr>
            <w:tcW w:w="992" w:type="dxa"/>
            <w:gridSpan w:val="2"/>
            <w:shd w:val="clear" w:color="auto" w:fill="FDE9D9" w:themeFill="accent6" w:themeFillTint="33"/>
          </w:tcPr>
          <w:p w14:paraId="6EC36930" w14:textId="77777777" w:rsidR="00731D03" w:rsidRPr="00ED2C7A" w:rsidRDefault="00731D03" w:rsidP="00731D03">
            <w:pPr>
              <w:shd w:val="clear" w:color="auto" w:fill="FFFFFF" w:themeFill="background1"/>
              <w:jc w:val="center"/>
              <w:rPr>
                <w:rFonts w:asciiTheme="majorHAnsi" w:hAnsiTheme="majorHAnsi" w:cstheme="majorHAnsi"/>
                <w:sz w:val="14"/>
                <w:szCs w:val="14"/>
              </w:rPr>
            </w:pPr>
          </w:p>
        </w:tc>
      </w:tr>
      <w:tr w:rsidR="00731D03" w:rsidRPr="00ED2C7A" w14:paraId="106C0375" w14:textId="77777777" w:rsidTr="003B14CF">
        <w:trPr>
          <w:gridAfter w:val="1"/>
          <w:wAfter w:w="7" w:type="dxa"/>
        </w:trPr>
        <w:tc>
          <w:tcPr>
            <w:tcW w:w="432" w:type="dxa"/>
          </w:tcPr>
          <w:p w14:paraId="000D6D6F" w14:textId="77777777" w:rsidR="00731D03" w:rsidRPr="00ED2C7A" w:rsidRDefault="00731D03" w:rsidP="00731D03">
            <w:pPr>
              <w:shd w:val="clear" w:color="auto" w:fill="FFFFFF" w:themeFill="background1"/>
              <w:jc w:val="center"/>
              <w:rPr>
                <w:rFonts w:asciiTheme="majorHAnsi" w:hAnsiTheme="majorHAnsi" w:cstheme="majorHAnsi"/>
                <w:sz w:val="14"/>
                <w:szCs w:val="14"/>
              </w:rPr>
            </w:pPr>
            <w:r w:rsidRPr="00ED2C7A">
              <w:rPr>
                <w:rFonts w:asciiTheme="majorHAnsi" w:hAnsiTheme="majorHAnsi" w:cstheme="majorHAnsi"/>
                <w:sz w:val="14"/>
                <w:szCs w:val="14"/>
              </w:rPr>
              <w:t>1</w:t>
            </w:r>
          </w:p>
        </w:tc>
        <w:tc>
          <w:tcPr>
            <w:tcW w:w="1123" w:type="dxa"/>
          </w:tcPr>
          <w:p w14:paraId="1E2BF8EB" w14:textId="77777777" w:rsidR="00731D03" w:rsidRPr="00ED2C7A" w:rsidRDefault="00731D03" w:rsidP="00731D03">
            <w:pPr>
              <w:shd w:val="clear" w:color="auto" w:fill="FFFFFF" w:themeFill="background1"/>
              <w:rPr>
                <w:rFonts w:asciiTheme="majorHAnsi" w:hAnsiTheme="majorHAnsi" w:cstheme="majorHAnsi"/>
                <w:sz w:val="14"/>
                <w:szCs w:val="14"/>
              </w:rPr>
            </w:pPr>
            <w:r w:rsidRPr="00ED2C7A">
              <w:rPr>
                <w:rFonts w:asciiTheme="majorHAnsi" w:hAnsiTheme="majorHAnsi" w:cstheme="majorHAnsi"/>
                <w:color w:val="0D0D0D"/>
                <w:sz w:val="14"/>
                <w:szCs w:val="14"/>
                <w:shd w:val="clear" w:color="auto" w:fill="FFFFFF"/>
              </w:rPr>
              <w:t>The activities within this mosque also appear to have the capability to motivate other users to become better individuals.</w:t>
            </w:r>
          </w:p>
        </w:tc>
        <w:tc>
          <w:tcPr>
            <w:tcW w:w="425" w:type="dxa"/>
          </w:tcPr>
          <w:p w14:paraId="17F90EB1" w14:textId="77777777" w:rsidR="00731D03" w:rsidRPr="00ED2C7A" w:rsidRDefault="00731D03" w:rsidP="00731D03">
            <w:pPr>
              <w:shd w:val="clear" w:color="auto" w:fill="FFFFFF" w:themeFill="background1"/>
              <w:jc w:val="center"/>
              <w:rPr>
                <w:rFonts w:asciiTheme="majorHAnsi" w:hAnsiTheme="majorHAnsi" w:cstheme="majorHAnsi"/>
                <w:sz w:val="14"/>
                <w:szCs w:val="14"/>
              </w:rPr>
            </w:pPr>
            <w:r w:rsidRPr="00ED2C7A">
              <w:rPr>
                <w:rFonts w:asciiTheme="majorHAnsi" w:hAnsiTheme="majorHAnsi" w:cstheme="majorHAnsi"/>
                <w:sz w:val="14"/>
                <w:szCs w:val="14"/>
              </w:rPr>
              <w:t>33</w:t>
            </w:r>
          </w:p>
        </w:tc>
        <w:tc>
          <w:tcPr>
            <w:tcW w:w="425" w:type="dxa"/>
          </w:tcPr>
          <w:p w14:paraId="48B549B5" w14:textId="77777777" w:rsidR="00731D03" w:rsidRPr="00ED2C7A" w:rsidRDefault="00731D03" w:rsidP="00731D03">
            <w:pPr>
              <w:shd w:val="clear" w:color="auto" w:fill="FFFFFF" w:themeFill="background1"/>
              <w:jc w:val="center"/>
              <w:rPr>
                <w:rFonts w:asciiTheme="majorHAnsi" w:hAnsiTheme="majorHAnsi" w:cstheme="majorHAnsi"/>
                <w:sz w:val="14"/>
                <w:szCs w:val="14"/>
              </w:rPr>
            </w:pPr>
            <w:r w:rsidRPr="00ED2C7A">
              <w:rPr>
                <w:rFonts w:asciiTheme="majorHAnsi" w:hAnsiTheme="majorHAnsi" w:cstheme="majorHAnsi"/>
                <w:sz w:val="14"/>
                <w:szCs w:val="14"/>
              </w:rPr>
              <w:t>6</w:t>
            </w:r>
          </w:p>
        </w:tc>
        <w:tc>
          <w:tcPr>
            <w:tcW w:w="425" w:type="dxa"/>
          </w:tcPr>
          <w:p w14:paraId="6DD98170" w14:textId="77777777" w:rsidR="00731D03" w:rsidRPr="00ED2C7A" w:rsidRDefault="00731D03" w:rsidP="00731D03">
            <w:pPr>
              <w:shd w:val="clear" w:color="auto" w:fill="FFFFFF" w:themeFill="background1"/>
              <w:jc w:val="center"/>
              <w:rPr>
                <w:rFonts w:asciiTheme="majorHAnsi" w:hAnsiTheme="majorHAnsi" w:cstheme="majorHAnsi"/>
                <w:sz w:val="14"/>
                <w:szCs w:val="14"/>
              </w:rPr>
            </w:pPr>
            <w:r w:rsidRPr="00ED2C7A">
              <w:rPr>
                <w:rFonts w:asciiTheme="majorHAnsi" w:hAnsiTheme="majorHAnsi" w:cstheme="majorHAnsi"/>
                <w:sz w:val="14"/>
                <w:szCs w:val="14"/>
              </w:rPr>
              <w:t>1</w:t>
            </w:r>
          </w:p>
        </w:tc>
        <w:tc>
          <w:tcPr>
            <w:tcW w:w="426" w:type="dxa"/>
          </w:tcPr>
          <w:p w14:paraId="4C4799FA" w14:textId="77777777" w:rsidR="00731D03" w:rsidRPr="00ED2C7A" w:rsidRDefault="00731D03" w:rsidP="00731D03">
            <w:pPr>
              <w:shd w:val="clear" w:color="auto" w:fill="FFFFFF" w:themeFill="background1"/>
              <w:jc w:val="center"/>
              <w:rPr>
                <w:rFonts w:asciiTheme="majorHAnsi" w:hAnsiTheme="majorHAnsi" w:cstheme="majorHAnsi"/>
                <w:sz w:val="14"/>
                <w:szCs w:val="14"/>
              </w:rPr>
            </w:pPr>
            <w:r w:rsidRPr="00ED2C7A">
              <w:rPr>
                <w:rFonts w:asciiTheme="majorHAnsi" w:hAnsiTheme="majorHAnsi" w:cstheme="majorHAnsi"/>
                <w:sz w:val="14"/>
                <w:szCs w:val="14"/>
              </w:rPr>
              <w:t>0</w:t>
            </w:r>
          </w:p>
        </w:tc>
        <w:tc>
          <w:tcPr>
            <w:tcW w:w="567" w:type="dxa"/>
          </w:tcPr>
          <w:p w14:paraId="71EAE20F" w14:textId="77777777" w:rsidR="00731D03" w:rsidRPr="00ED2C7A" w:rsidRDefault="00731D03" w:rsidP="00731D03">
            <w:pPr>
              <w:shd w:val="clear" w:color="auto" w:fill="FFFFFF" w:themeFill="background1"/>
              <w:jc w:val="center"/>
              <w:rPr>
                <w:rFonts w:asciiTheme="majorHAnsi" w:hAnsiTheme="majorHAnsi" w:cstheme="majorHAnsi"/>
                <w:sz w:val="14"/>
                <w:szCs w:val="14"/>
              </w:rPr>
            </w:pPr>
            <w:r w:rsidRPr="00ED2C7A">
              <w:rPr>
                <w:rFonts w:asciiTheme="majorHAnsi" w:hAnsiTheme="majorHAnsi" w:cstheme="majorHAnsi"/>
                <w:sz w:val="14"/>
                <w:szCs w:val="14"/>
              </w:rPr>
              <w:t>132</w:t>
            </w:r>
          </w:p>
        </w:tc>
        <w:tc>
          <w:tcPr>
            <w:tcW w:w="425" w:type="dxa"/>
          </w:tcPr>
          <w:p w14:paraId="5AEF5C46" w14:textId="77777777" w:rsidR="00731D03" w:rsidRPr="00ED2C7A" w:rsidRDefault="00731D03" w:rsidP="00731D03">
            <w:pPr>
              <w:shd w:val="clear" w:color="auto" w:fill="FFFFFF" w:themeFill="background1"/>
              <w:jc w:val="center"/>
              <w:rPr>
                <w:rFonts w:asciiTheme="majorHAnsi" w:hAnsiTheme="majorHAnsi" w:cstheme="majorHAnsi"/>
                <w:sz w:val="14"/>
                <w:szCs w:val="14"/>
              </w:rPr>
            </w:pPr>
            <w:r w:rsidRPr="00ED2C7A">
              <w:rPr>
                <w:rFonts w:asciiTheme="majorHAnsi" w:hAnsiTheme="majorHAnsi" w:cstheme="majorHAnsi"/>
                <w:sz w:val="14"/>
                <w:szCs w:val="14"/>
              </w:rPr>
              <w:t>18</w:t>
            </w:r>
          </w:p>
        </w:tc>
        <w:tc>
          <w:tcPr>
            <w:tcW w:w="425" w:type="dxa"/>
          </w:tcPr>
          <w:p w14:paraId="2BB3C8F7" w14:textId="77777777" w:rsidR="00731D03" w:rsidRPr="00ED2C7A" w:rsidRDefault="00731D03" w:rsidP="00731D03">
            <w:pPr>
              <w:shd w:val="clear" w:color="auto" w:fill="FFFFFF" w:themeFill="background1"/>
              <w:jc w:val="center"/>
              <w:rPr>
                <w:rFonts w:asciiTheme="majorHAnsi" w:hAnsiTheme="majorHAnsi" w:cstheme="majorHAnsi"/>
                <w:sz w:val="14"/>
                <w:szCs w:val="14"/>
              </w:rPr>
            </w:pPr>
            <w:r w:rsidRPr="00ED2C7A">
              <w:rPr>
                <w:rFonts w:asciiTheme="majorHAnsi" w:hAnsiTheme="majorHAnsi" w:cstheme="majorHAnsi"/>
                <w:sz w:val="14"/>
                <w:szCs w:val="14"/>
              </w:rPr>
              <w:t>2</w:t>
            </w:r>
          </w:p>
        </w:tc>
        <w:tc>
          <w:tcPr>
            <w:tcW w:w="425" w:type="dxa"/>
          </w:tcPr>
          <w:p w14:paraId="2B3175E9" w14:textId="77777777" w:rsidR="00731D03" w:rsidRPr="00ED2C7A" w:rsidRDefault="00731D03" w:rsidP="00731D03">
            <w:pPr>
              <w:shd w:val="clear" w:color="auto" w:fill="FFFFFF" w:themeFill="background1"/>
              <w:jc w:val="center"/>
              <w:rPr>
                <w:rFonts w:asciiTheme="majorHAnsi" w:hAnsiTheme="majorHAnsi" w:cstheme="majorHAnsi"/>
                <w:sz w:val="14"/>
                <w:szCs w:val="14"/>
              </w:rPr>
            </w:pPr>
            <w:r w:rsidRPr="00ED2C7A">
              <w:rPr>
                <w:rFonts w:asciiTheme="majorHAnsi" w:hAnsiTheme="majorHAnsi" w:cstheme="majorHAnsi"/>
                <w:sz w:val="14"/>
                <w:szCs w:val="14"/>
              </w:rPr>
              <w:t>0</w:t>
            </w:r>
          </w:p>
        </w:tc>
        <w:tc>
          <w:tcPr>
            <w:tcW w:w="567" w:type="dxa"/>
          </w:tcPr>
          <w:p w14:paraId="23853EBE" w14:textId="77777777" w:rsidR="00731D03" w:rsidRPr="00ED2C7A" w:rsidRDefault="00731D03" w:rsidP="00731D03">
            <w:pPr>
              <w:shd w:val="clear" w:color="auto" w:fill="FFFFFF" w:themeFill="background1"/>
              <w:jc w:val="center"/>
              <w:rPr>
                <w:rFonts w:asciiTheme="majorHAnsi" w:hAnsiTheme="majorHAnsi" w:cstheme="majorHAnsi"/>
                <w:sz w:val="14"/>
                <w:szCs w:val="14"/>
              </w:rPr>
            </w:pPr>
            <w:r w:rsidRPr="00ED2C7A">
              <w:rPr>
                <w:rFonts w:asciiTheme="majorHAnsi" w:hAnsiTheme="majorHAnsi" w:cstheme="majorHAnsi"/>
                <w:sz w:val="14"/>
                <w:szCs w:val="14"/>
              </w:rPr>
              <w:t>76-100</w:t>
            </w:r>
          </w:p>
        </w:tc>
        <w:tc>
          <w:tcPr>
            <w:tcW w:w="567" w:type="dxa"/>
          </w:tcPr>
          <w:p w14:paraId="49C4C35C" w14:textId="77777777" w:rsidR="00731D03" w:rsidRPr="00ED2C7A" w:rsidRDefault="00731D03" w:rsidP="00731D03">
            <w:pPr>
              <w:shd w:val="clear" w:color="auto" w:fill="FFFFFF" w:themeFill="background1"/>
              <w:jc w:val="center"/>
              <w:rPr>
                <w:rFonts w:asciiTheme="majorHAnsi" w:hAnsiTheme="majorHAnsi" w:cstheme="majorHAnsi"/>
                <w:sz w:val="14"/>
                <w:szCs w:val="14"/>
              </w:rPr>
            </w:pPr>
            <w:r w:rsidRPr="00ED2C7A">
              <w:rPr>
                <w:rFonts w:asciiTheme="majorHAnsi" w:hAnsiTheme="majorHAnsi" w:cstheme="majorHAnsi"/>
                <w:sz w:val="14"/>
                <w:szCs w:val="14"/>
              </w:rPr>
              <w:t>51-75</w:t>
            </w:r>
          </w:p>
        </w:tc>
        <w:tc>
          <w:tcPr>
            <w:tcW w:w="567" w:type="dxa"/>
          </w:tcPr>
          <w:p w14:paraId="1C876D13" w14:textId="77777777" w:rsidR="00731D03" w:rsidRPr="00ED2C7A" w:rsidRDefault="00731D03" w:rsidP="00731D03">
            <w:pPr>
              <w:shd w:val="clear" w:color="auto" w:fill="FFFFFF" w:themeFill="background1"/>
              <w:jc w:val="center"/>
              <w:rPr>
                <w:rFonts w:asciiTheme="majorHAnsi" w:hAnsiTheme="majorHAnsi" w:cstheme="majorHAnsi"/>
                <w:sz w:val="14"/>
                <w:szCs w:val="14"/>
              </w:rPr>
            </w:pPr>
            <w:r w:rsidRPr="00ED2C7A">
              <w:rPr>
                <w:rFonts w:asciiTheme="majorHAnsi" w:hAnsiTheme="majorHAnsi" w:cstheme="majorHAnsi"/>
                <w:sz w:val="14"/>
                <w:szCs w:val="14"/>
              </w:rPr>
              <w:t>26-50</w:t>
            </w:r>
          </w:p>
        </w:tc>
        <w:tc>
          <w:tcPr>
            <w:tcW w:w="430" w:type="dxa"/>
          </w:tcPr>
          <w:p w14:paraId="127044C7" w14:textId="77777777" w:rsidR="00731D03" w:rsidRPr="00ED2C7A" w:rsidRDefault="00731D03" w:rsidP="00731D03">
            <w:pPr>
              <w:shd w:val="clear" w:color="auto" w:fill="FFFFFF" w:themeFill="background1"/>
              <w:jc w:val="center"/>
              <w:rPr>
                <w:rFonts w:asciiTheme="majorHAnsi" w:hAnsiTheme="majorHAnsi" w:cstheme="majorHAnsi"/>
                <w:sz w:val="14"/>
                <w:szCs w:val="14"/>
              </w:rPr>
            </w:pPr>
            <w:r w:rsidRPr="00ED2C7A">
              <w:rPr>
                <w:rFonts w:asciiTheme="majorHAnsi" w:hAnsiTheme="majorHAnsi" w:cstheme="majorHAnsi"/>
                <w:sz w:val="14"/>
                <w:szCs w:val="14"/>
              </w:rPr>
              <w:t>1-25</w:t>
            </w:r>
          </w:p>
        </w:tc>
        <w:tc>
          <w:tcPr>
            <w:tcW w:w="846" w:type="dxa"/>
            <w:gridSpan w:val="2"/>
          </w:tcPr>
          <w:p w14:paraId="780B35B8" w14:textId="77777777" w:rsidR="00731D03" w:rsidRPr="00ED2C7A" w:rsidRDefault="00731D03" w:rsidP="00731D03">
            <w:pPr>
              <w:shd w:val="clear" w:color="auto" w:fill="FFFFFF" w:themeFill="background1"/>
              <w:jc w:val="center"/>
              <w:rPr>
                <w:rFonts w:asciiTheme="majorHAnsi" w:hAnsiTheme="majorHAnsi" w:cstheme="majorHAnsi"/>
                <w:sz w:val="14"/>
                <w:szCs w:val="14"/>
              </w:rPr>
            </w:pPr>
            <w:r w:rsidRPr="00ED2C7A">
              <w:rPr>
                <w:rFonts w:asciiTheme="majorHAnsi" w:hAnsiTheme="majorHAnsi" w:cstheme="majorHAnsi"/>
                <w:sz w:val="14"/>
                <w:szCs w:val="14"/>
              </w:rPr>
              <w:t>95,00</w:t>
            </w:r>
          </w:p>
        </w:tc>
        <w:tc>
          <w:tcPr>
            <w:tcW w:w="992" w:type="dxa"/>
            <w:gridSpan w:val="2"/>
          </w:tcPr>
          <w:p w14:paraId="6118D338" w14:textId="77777777" w:rsidR="00731D03" w:rsidRPr="00ED2C7A" w:rsidRDefault="00731D03" w:rsidP="00731D03">
            <w:pPr>
              <w:shd w:val="clear" w:color="auto" w:fill="FFFFFF" w:themeFill="background1"/>
              <w:jc w:val="center"/>
              <w:rPr>
                <w:rFonts w:asciiTheme="majorHAnsi" w:hAnsiTheme="majorHAnsi" w:cstheme="majorHAnsi"/>
                <w:sz w:val="14"/>
                <w:szCs w:val="14"/>
              </w:rPr>
            </w:pPr>
            <w:r w:rsidRPr="00ED2C7A">
              <w:rPr>
                <w:rFonts w:asciiTheme="majorHAnsi" w:hAnsiTheme="majorHAnsi" w:cstheme="majorHAnsi"/>
                <w:sz w:val="14"/>
                <w:szCs w:val="14"/>
              </w:rPr>
              <w:t>Strongly Agree</w:t>
            </w:r>
          </w:p>
        </w:tc>
      </w:tr>
      <w:tr w:rsidR="00731D03" w:rsidRPr="00ED2C7A" w14:paraId="5537840C" w14:textId="77777777" w:rsidTr="003B14CF">
        <w:trPr>
          <w:gridAfter w:val="1"/>
          <w:wAfter w:w="7" w:type="dxa"/>
        </w:trPr>
        <w:tc>
          <w:tcPr>
            <w:tcW w:w="432" w:type="dxa"/>
          </w:tcPr>
          <w:p w14:paraId="1ACD5980" w14:textId="77777777" w:rsidR="00731D03" w:rsidRPr="00ED2C7A" w:rsidRDefault="00731D03" w:rsidP="00731D03">
            <w:pPr>
              <w:shd w:val="clear" w:color="auto" w:fill="FFFFFF" w:themeFill="background1"/>
              <w:jc w:val="center"/>
              <w:rPr>
                <w:rFonts w:asciiTheme="majorHAnsi" w:hAnsiTheme="majorHAnsi" w:cstheme="majorHAnsi"/>
                <w:sz w:val="14"/>
                <w:szCs w:val="14"/>
              </w:rPr>
            </w:pPr>
            <w:r w:rsidRPr="00ED2C7A">
              <w:rPr>
                <w:rFonts w:asciiTheme="majorHAnsi" w:hAnsiTheme="majorHAnsi" w:cstheme="majorHAnsi"/>
                <w:sz w:val="14"/>
                <w:szCs w:val="14"/>
              </w:rPr>
              <w:t>2</w:t>
            </w:r>
          </w:p>
        </w:tc>
        <w:tc>
          <w:tcPr>
            <w:tcW w:w="1123" w:type="dxa"/>
          </w:tcPr>
          <w:p w14:paraId="52EF4D9A" w14:textId="77777777" w:rsidR="00731D03" w:rsidRPr="00ED2C7A" w:rsidRDefault="00731D03" w:rsidP="00731D03">
            <w:pPr>
              <w:shd w:val="clear" w:color="auto" w:fill="FFFFFF" w:themeFill="background1"/>
              <w:rPr>
                <w:rFonts w:asciiTheme="majorHAnsi" w:hAnsiTheme="majorHAnsi" w:cstheme="majorHAnsi"/>
                <w:sz w:val="14"/>
                <w:szCs w:val="14"/>
              </w:rPr>
            </w:pPr>
            <w:r w:rsidRPr="00ED2C7A">
              <w:rPr>
                <w:rFonts w:asciiTheme="majorHAnsi" w:hAnsiTheme="majorHAnsi" w:cstheme="majorHAnsi"/>
                <w:color w:val="0D0D0D"/>
                <w:sz w:val="14"/>
                <w:szCs w:val="14"/>
                <w:shd w:val="clear" w:color="auto" w:fill="FFFFFF"/>
              </w:rPr>
              <w:t xml:space="preserve">The facilities, along with the spaces of the mosque and its surroundings (roof, walls, and floor), seem also to be capable of supporting the activities within the mosque </w:t>
            </w:r>
          </w:p>
        </w:tc>
        <w:tc>
          <w:tcPr>
            <w:tcW w:w="425" w:type="dxa"/>
          </w:tcPr>
          <w:p w14:paraId="4180FF70" w14:textId="77777777" w:rsidR="00731D03" w:rsidRPr="00ED2C7A" w:rsidRDefault="00731D03" w:rsidP="00731D03">
            <w:pPr>
              <w:shd w:val="clear" w:color="auto" w:fill="FFFFFF" w:themeFill="background1"/>
              <w:jc w:val="center"/>
              <w:rPr>
                <w:rFonts w:asciiTheme="majorHAnsi" w:hAnsiTheme="majorHAnsi" w:cstheme="majorHAnsi"/>
                <w:sz w:val="14"/>
                <w:szCs w:val="14"/>
              </w:rPr>
            </w:pPr>
            <w:r w:rsidRPr="00ED2C7A">
              <w:rPr>
                <w:rFonts w:asciiTheme="majorHAnsi" w:hAnsiTheme="majorHAnsi" w:cstheme="majorHAnsi"/>
                <w:sz w:val="14"/>
                <w:szCs w:val="14"/>
              </w:rPr>
              <w:t>31</w:t>
            </w:r>
          </w:p>
        </w:tc>
        <w:tc>
          <w:tcPr>
            <w:tcW w:w="425" w:type="dxa"/>
          </w:tcPr>
          <w:p w14:paraId="0CD43426" w14:textId="77777777" w:rsidR="00731D03" w:rsidRPr="00ED2C7A" w:rsidRDefault="00731D03" w:rsidP="00731D03">
            <w:pPr>
              <w:shd w:val="clear" w:color="auto" w:fill="FFFFFF" w:themeFill="background1"/>
              <w:jc w:val="center"/>
              <w:rPr>
                <w:rFonts w:asciiTheme="majorHAnsi" w:hAnsiTheme="majorHAnsi" w:cstheme="majorHAnsi"/>
                <w:sz w:val="14"/>
                <w:szCs w:val="14"/>
              </w:rPr>
            </w:pPr>
            <w:r w:rsidRPr="00ED2C7A">
              <w:rPr>
                <w:rFonts w:asciiTheme="majorHAnsi" w:hAnsiTheme="majorHAnsi" w:cstheme="majorHAnsi"/>
                <w:sz w:val="14"/>
                <w:szCs w:val="14"/>
              </w:rPr>
              <w:t>9</w:t>
            </w:r>
          </w:p>
        </w:tc>
        <w:tc>
          <w:tcPr>
            <w:tcW w:w="425" w:type="dxa"/>
          </w:tcPr>
          <w:p w14:paraId="43E13BB8" w14:textId="77777777" w:rsidR="00731D03" w:rsidRPr="00ED2C7A" w:rsidRDefault="00731D03" w:rsidP="00731D03">
            <w:pPr>
              <w:shd w:val="clear" w:color="auto" w:fill="FFFFFF" w:themeFill="background1"/>
              <w:jc w:val="center"/>
              <w:rPr>
                <w:rFonts w:asciiTheme="majorHAnsi" w:hAnsiTheme="majorHAnsi" w:cstheme="majorHAnsi"/>
                <w:sz w:val="14"/>
                <w:szCs w:val="14"/>
              </w:rPr>
            </w:pPr>
            <w:r w:rsidRPr="00ED2C7A">
              <w:rPr>
                <w:rFonts w:asciiTheme="majorHAnsi" w:hAnsiTheme="majorHAnsi" w:cstheme="majorHAnsi"/>
                <w:sz w:val="14"/>
                <w:szCs w:val="14"/>
              </w:rPr>
              <w:t>0</w:t>
            </w:r>
          </w:p>
        </w:tc>
        <w:tc>
          <w:tcPr>
            <w:tcW w:w="426" w:type="dxa"/>
          </w:tcPr>
          <w:p w14:paraId="32BCD83D" w14:textId="77777777" w:rsidR="00731D03" w:rsidRPr="00ED2C7A" w:rsidRDefault="00731D03" w:rsidP="00731D03">
            <w:pPr>
              <w:shd w:val="clear" w:color="auto" w:fill="FFFFFF" w:themeFill="background1"/>
              <w:jc w:val="center"/>
              <w:rPr>
                <w:rFonts w:asciiTheme="majorHAnsi" w:hAnsiTheme="majorHAnsi" w:cstheme="majorHAnsi"/>
                <w:sz w:val="14"/>
                <w:szCs w:val="14"/>
              </w:rPr>
            </w:pPr>
            <w:r w:rsidRPr="00ED2C7A">
              <w:rPr>
                <w:rFonts w:asciiTheme="majorHAnsi" w:hAnsiTheme="majorHAnsi" w:cstheme="majorHAnsi"/>
                <w:sz w:val="14"/>
                <w:szCs w:val="14"/>
              </w:rPr>
              <w:t>0</w:t>
            </w:r>
          </w:p>
        </w:tc>
        <w:tc>
          <w:tcPr>
            <w:tcW w:w="567" w:type="dxa"/>
          </w:tcPr>
          <w:p w14:paraId="11C06033" w14:textId="77777777" w:rsidR="00731D03" w:rsidRPr="00ED2C7A" w:rsidRDefault="00731D03" w:rsidP="00731D03">
            <w:pPr>
              <w:shd w:val="clear" w:color="auto" w:fill="FFFFFF" w:themeFill="background1"/>
              <w:jc w:val="center"/>
              <w:rPr>
                <w:rFonts w:asciiTheme="majorHAnsi" w:hAnsiTheme="majorHAnsi" w:cstheme="majorHAnsi"/>
                <w:sz w:val="14"/>
                <w:szCs w:val="14"/>
              </w:rPr>
            </w:pPr>
            <w:r w:rsidRPr="00ED2C7A">
              <w:rPr>
                <w:rFonts w:asciiTheme="majorHAnsi" w:hAnsiTheme="majorHAnsi" w:cstheme="majorHAnsi"/>
                <w:sz w:val="14"/>
                <w:szCs w:val="14"/>
              </w:rPr>
              <w:t>124</w:t>
            </w:r>
          </w:p>
        </w:tc>
        <w:tc>
          <w:tcPr>
            <w:tcW w:w="425" w:type="dxa"/>
          </w:tcPr>
          <w:p w14:paraId="1C37354F" w14:textId="77777777" w:rsidR="00731D03" w:rsidRPr="00ED2C7A" w:rsidRDefault="00731D03" w:rsidP="00731D03">
            <w:pPr>
              <w:shd w:val="clear" w:color="auto" w:fill="FFFFFF" w:themeFill="background1"/>
              <w:jc w:val="center"/>
              <w:rPr>
                <w:rFonts w:asciiTheme="majorHAnsi" w:hAnsiTheme="majorHAnsi" w:cstheme="majorHAnsi"/>
                <w:sz w:val="14"/>
                <w:szCs w:val="14"/>
              </w:rPr>
            </w:pPr>
            <w:r w:rsidRPr="00ED2C7A">
              <w:rPr>
                <w:rFonts w:asciiTheme="majorHAnsi" w:hAnsiTheme="majorHAnsi" w:cstheme="majorHAnsi"/>
                <w:sz w:val="14"/>
                <w:szCs w:val="14"/>
              </w:rPr>
              <w:t>27</w:t>
            </w:r>
          </w:p>
        </w:tc>
        <w:tc>
          <w:tcPr>
            <w:tcW w:w="425" w:type="dxa"/>
          </w:tcPr>
          <w:p w14:paraId="0D04D4B2" w14:textId="77777777" w:rsidR="00731D03" w:rsidRPr="00ED2C7A" w:rsidRDefault="00731D03" w:rsidP="00731D03">
            <w:pPr>
              <w:shd w:val="clear" w:color="auto" w:fill="FFFFFF" w:themeFill="background1"/>
              <w:jc w:val="center"/>
              <w:rPr>
                <w:rFonts w:asciiTheme="majorHAnsi" w:hAnsiTheme="majorHAnsi" w:cstheme="majorHAnsi"/>
                <w:sz w:val="14"/>
                <w:szCs w:val="14"/>
              </w:rPr>
            </w:pPr>
            <w:r w:rsidRPr="00ED2C7A">
              <w:rPr>
                <w:rFonts w:asciiTheme="majorHAnsi" w:hAnsiTheme="majorHAnsi" w:cstheme="majorHAnsi"/>
                <w:sz w:val="14"/>
                <w:szCs w:val="14"/>
              </w:rPr>
              <w:t>0</w:t>
            </w:r>
          </w:p>
        </w:tc>
        <w:tc>
          <w:tcPr>
            <w:tcW w:w="425" w:type="dxa"/>
          </w:tcPr>
          <w:p w14:paraId="0D605E99" w14:textId="77777777" w:rsidR="00731D03" w:rsidRPr="00ED2C7A" w:rsidRDefault="00731D03" w:rsidP="00731D03">
            <w:pPr>
              <w:shd w:val="clear" w:color="auto" w:fill="FFFFFF" w:themeFill="background1"/>
              <w:jc w:val="center"/>
              <w:rPr>
                <w:rFonts w:asciiTheme="majorHAnsi" w:hAnsiTheme="majorHAnsi" w:cstheme="majorHAnsi"/>
                <w:sz w:val="14"/>
                <w:szCs w:val="14"/>
              </w:rPr>
            </w:pPr>
            <w:r w:rsidRPr="00ED2C7A">
              <w:rPr>
                <w:rFonts w:asciiTheme="majorHAnsi" w:hAnsiTheme="majorHAnsi" w:cstheme="majorHAnsi"/>
                <w:sz w:val="14"/>
                <w:szCs w:val="14"/>
              </w:rPr>
              <w:t>0</w:t>
            </w:r>
          </w:p>
        </w:tc>
        <w:tc>
          <w:tcPr>
            <w:tcW w:w="567" w:type="dxa"/>
          </w:tcPr>
          <w:p w14:paraId="4519D452" w14:textId="77777777" w:rsidR="00731D03" w:rsidRPr="00ED2C7A" w:rsidRDefault="00731D03" w:rsidP="00731D03">
            <w:pPr>
              <w:shd w:val="clear" w:color="auto" w:fill="FFFFFF" w:themeFill="background1"/>
              <w:jc w:val="center"/>
              <w:rPr>
                <w:rFonts w:asciiTheme="majorHAnsi" w:hAnsiTheme="majorHAnsi" w:cstheme="majorHAnsi"/>
                <w:sz w:val="14"/>
                <w:szCs w:val="14"/>
              </w:rPr>
            </w:pPr>
            <w:r w:rsidRPr="00ED2C7A">
              <w:rPr>
                <w:rFonts w:asciiTheme="majorHAnsi" w:hAnsiTheme="majorHAnsi" w:cstheme="majorHAnsi"/>
                <w:sz w:val="14"/>
                <w:szCs w:val="14"/>
              </w:rPr>
              <w:t>76-100</w:t>
            </w:r>
          </w:p>
        </w:tc>
        <w:tc>
          <w:tcPr>
            <w:tcW w:w="567" w:type="dxa"/>
          </w:tcPr>
          <w:p w14:paraId="0AF3253C" w14:textId="77777777" w:rsidR="00731D03" w:rsidRPr="00ED2C7A" w:rsidRDefault="00731D03" w:rsidP="00731D03">
            <w:pPr>
              <w:shd w:val="clear" w:color="auto" w:fill="FFFFFF" w:themeFill="background1"/>
              <w:jc w:val="center"/>
              <w:rPr>
                <w:rFonts w:asciiTheme="majorHAnsi" w:hAnsiTheme="majorHAnsi" w:cstheme="majorHAnsi"/>
                <w:sz w:val="14"/>
                <w:szCs w:val="14"/>
              </w:rPr>
            </w:pPr>
            <w:r w:rsidRPr="00ED2C7A">
              <w:rPr>
                <w:rFonts w:asciiTheme="majorHAnsi" w:hAnsiTheme="majorHAnsi" w:cstheme="majorHAnsi"/>
                <w:sz w:val="14"/>
                <w:szCs w:val="14"/>
              </w:rPr>
              <w:t>51-75</w:t>
            </w:r>
          </w:p>
        </w:tc>
        <w:tc>
          <w:tcPr>
            <w:tcW w:w="567" w:type="dxa"/>
          </w:tcPr>
          <w:p w14:paraId="2CE8214D" w14:textId="77777777" w:rsidR="00731D03" w:rsidRPr="00ED2C7A" w:rsidRDefault="00731D03" w:rsidP="00731D03">
            <w:pPr>
              <w:shd w:val="clear" w:color="auto" w:fill="FFFFFF" w:themeFill="background1"/>
              <w:jc w:val="center"/>
              <w:rPr>
                <w:rFonts w:asciiTheme="majorHAnsi" w:hAnsiTheme="majorHAnsi" w:cstheme="majorHAnsi"/>
                <w:sz w:val="14"/>
                <w:szCs w:val="14"/>
              </w:rPr>
            </w:pPr>
            <w:r w:rsidRPr="00ED2C7A">
              <w:rPr>
                <w:rFonts w:asciiTheme="majorHAnsi" w:hAnsiTheme="majorHAnsi" w:cstheme="majorHAnsi"/>
                <w:sz w:val="14"/>
                <w:szCs w:val="14"/>
              </w:rPr>
              <w:t>26-50</w:t>
            </w:r>
          </w:p>
        </w:tc>
        <w:tc>
          <w:tcPr>
            <w:tcW w:w="430" w:type="dxa"/>
          </w:tcPr>
          <w:p w14:paraId="60524AC8" w14:textId="77777777" w:rsidR="00731D03" w:rsidRPr="00ED2C7A" w:rsidRDefault="00731D03" w:rsidP="00731D03">
            <w:pPr>
              <w:shd w:val="clear" w:color="auto" w:fill="FFFFFF" w:themeFill="background1"/>
              <w:jc w:val="center"/>
              <w:rPr>
                <w:rFonts w:asciiTheme="majorHAnsi" w:hAnsiTheme="majorHAnsi" w:cstheme="majorHAnsi"/>
                <w:sz w:val="14"/>
                <w:szCs w:val="14"/>
              </w:rPr>
            </w:pPr>
            <w:r w:rsidRPr="00ED2C7A">
              <w:rPr>
                <w:rFonts w:asciiTheme="majorHAnsi" w:hAnsiTheme="majorHAnsi" w:cstheme="majorHAnsi"/>
                <w:sz w:val="14"/>
                <w:szCs w:val="14"/>
              </w:rPr>
              <w:t>1-25</w:t>
            </w:r>
          </w:p>
        </w:tc>
        <w:tc>
          <w:tcPr>
            <w:tcW w:w="846" w:type="dxa"/>
            <w:gridSpan w:val="2"/>
          </w:tcPr>
          <w:p w14:paraId="500BC341" w14:textId="77777777" w:rsidR="00731D03" w:rsidRPr="00ED2C7A" w:rsidRDefault="00731D03" w:rsidP="00731D03">
            <w:pPr>
              <w:shd w:val="clear" w:color="auto" w:fill="FFFFFF" w:themeFill="background1"/>
              <w:jc w:val="center"/>
              <w:rPr>
                <w:rFonts w:asciiTheme="majorHAnsi" w:hAnsiTheme="majorHAnsi" w:cstheme="majorHAnsi"/>
                <w:sz w:val="14"/>
                <w:szCs w:val="14"/>
              </w:rPr>
            </w:pPr>
            <w:r w:rsidRPr="00ED2C7A">
              <w:rPr>
                <w:rFonts w:asciiTheme="majorHAnsi" w:hAnsiTheme="majorHAnsi" w:cstheme="majorHAnsi"/>
                <w:sz w:val="14"/>
                <w:szCs w:val="14"/>
              </w:rPr>
              <w:t>94,4</w:t>
            </w:r>
          </w:p>
        </w:tc>
        <w:tc>
          <w:tcPr>
            <w:tcW w:w="992" w:type="dxa"/>
            <w:gridSpan w:val="2"/>
          </w:tcPr>
          <w:p w14:paraId="6E4E8454" w14:textId="77777777" w:rsidR="00731D03" w:rsidRPr="00ED2C7A" w:rsidRDefault="00731D03" w:rsidP="00731D03">
            <w:pPr>
              <w:shd w:val="clear" w:color="auto" w:fill="FFFFFF" w:themeFill="background1"/>
              <w:jc w:val="center"/>
              <w:rPr>
                <w:rFonts w:asciiTheme="majorHAnsi" w:hAnsiTheme="majorHAnsi" w:cstheme="majorHAnsi"/>
                <w:sz w:val="14"/>
                <w:szCs w:val="14"/>
              </w:rPr>
            </w:pPr>
            <w:r w:rsidRPr="00ED2C7A">
              <w:rPr>
                <w:rFonts w:asciiTheme="majorHAnsi" w:hAnsiTheme="majorHAnsi" w:cstheme="majorHAnsi"/>
                <w:sz w:val="14"/>
                <w:szCs w:val="14"/>
              </w:rPr>
              <w:t>Strongly Agree</w:t>
            </w:r>
          </w:p>
        </w:tc>
      </w:tr>
      <w:tr w:rsidR="00731D03" w:rsidRPr="00ED2C7A" w14:paraId="76D077D3" w14:textId="77777777" w:rsidTr="003B14CF">
        <w:trPr>
          <w:gridAfter w:val="1"/>
          <w:wAfter w:w="7" w:type="dxa"/>
        </w:trPr>
        <w:tc>
          <w:tcPr>
            <w:tcW w:w="432" w:type="dxa"/>
          </w:tcPr>
          <w:p w14:paraId="4DD1B22D" w14:textId="77777777" w:rsidR="00731D03" w:rsidRPr="00ED2C7A" w:rsidRDefault="00731D03" w:rsidP="00731D03">
            <w:pPr>
              <w:shd w:val="clear" w:color="auto" w:fill="FFFFFF" w:themeFill="background1"/>
              <w:jc w:val="center"/>
              <w:rPr>
                <w:rFonts w:asciiTheme="majorHAnsi" w:hAnsiTheme="majorHAnsi" w:cstheme="majorHAnsi"/>
                <w:sz w:val="14"/>
                <w:szCs w:val="14"/>
              </w:rPr>
            </w:pPr>
            <w:r w:rsidRPr="00ED2C7A">
              <w:rPr>
                <w:rFonts w:asciiTheme="majorHAnsi" w:hAnsiTheme="majorHAnsi" w:cstheme="majorHAnsi"/>
                <w:sz w:val="14"/>
                <w:szCs w:val="14"/>
              </w:rPr>
              <w:t>3</w:t>
            </w:r>
          </w:p>
        </w:tc>
        <w:tc>
          <w:tcPr>
            <w:tcW w:w="1123" w:type="dxa"/>
          </w:tcPr>
          <w:p w14:paraId="00AD3ED2" w14:textId="77777777" w:rsidR="00731D03" w:rsidRPr="00ED2C7A" w:rsidRDefault="00731D03" w:rsidP="00731D03">
            <w:pPr>
              <w:shd w:val="clear" w:color="auto" w:fill="FFFFFF" w:themeFill="background1"/>
              <w:rPr>
                <w:rFonts w:asciiTheme="majorHAnsi" w:hAnsiTheme="majorHAnsi" w:cstheme="majorHAnsi"/>
                <w:color w:val="0D0D0D"/>
                <w:sz w:val="14"/>
                <w:szCs w:val="14"/>
                <w:shd w:val="clear" w:color="auto" w:fill="FFFFFF"/>
              </w:rPr>
            </w:pPr>
            <w:r w:rsidRPr="00ED2C7A">
              <w:rPr>
                <w:rFonts w:asciiTheme="majorHAnsi" w:hAnsiTheme="majorHAnsi" w:cstheme="majorHAnsi"/>
                <w:color w:val="0D0D0D"/>
                <w:sz w:val="14"/>
                <w:szCs w:val="14"/>
                <w:shd w:val="clear" w:color="auto" w:fill="FFFFFF"/>
              </w:rPr>
              <w:t xml:space="preserve">The activities you engage in at the mosque have the potential to motivate you to enhance your involvement and contribution to the community. </w:t>
            </w:r>
          </w:p>
          <w:p w14:paraId="114FA2EF" w14:textId="77777777" w:rsidR="00731D03" w:rsidRPr="00ED2C7A" w:rsidRDefault="00731D03" w:rsidP="00731D03">
            <w:pPr>
              <w:shd w:val="clear" w:color="auto" w:fill="FFFFFF" w:themeFill="background1"/>
              <w:rPr>
                <w:rFonts w:asciiTheme="majorHAnsi" w:hAnsiTheme="majorHAnsi" w:cstheme="majorHAnsi"/>
                <w:sz w:val="14"/>
                <w:szCs w:val="14"/>
              </w:rPr>
            </w:pPr>
          </w:p>
        </w:tc>
        <w:tc>
          <w:tcPr>
            <w:tcW w:w="425" w:type="dxa"/>
          </w:tcPr>
          <w:p w14:paraId="372A577C" w14:textId="77777777" w:rsidR="00731D03" w:rsidRPr="00ED2C7A" w:rsidRDefault="00731D03" w:rsidP="00731D03">
            <w:pPr>
              <w:shd w:val="clear" w:color="auto" w:fill="FFFFFF" w:themeFill="background1"/>
              <w:jc w:val="center"/>
              <w:rPr>
                <w:rFonts w:asciiTheme="majorHAnsi" w:hAnsiTheme="majorHAnsi" w:cstheme="majorHAnsi"/>
                <w:sz w:val="14"/>
                <w:szCs w:val="14"/>
              </w:rPr>
            </w:pPr>
            <w:r w:rsidRPr="00ED2C7A">
              <w:rPr>
                <w:rFonts w:asciiTheme="majorHAnsi" w:hAnsiTheme="majorHAnsi" w:cstheme="majorHAnsi"/>
                <w:sz w:val="14"/>
                <w:szCs w:val="14"/>
              </w:rPr>
              <w:t>28</w:t>
            </w:r>
          </w:p>
        </w:tc>
        <w:tc>
          <w:tcPr>
            <w:tcW w:w="425" w:type="dxa"/>
          </w:tcPr>
          <w:p w14:paraId="6E6AF8EA" w14:textId="77777777" w:rsidR="00731D03" w:rsidRPr="00ED2C7A" w:rsidRDefault="00731D03" w:rsidP="00731D03">
            <w:pPr>
              <w:shd w:val="clear" w:color="auto" w:fill="FFFFFF" w:themeFill="background1"/>
              <w:jc w:val="center"/>
              <w:rPr>
                <w:rFonts w:asciiTheme="majorHAnsi" w:hAnsiTheme="majorHAnsi" w:cstheme="majorHAnsi"/>
                <w:sz w:val="14"/>
                <w:szCs w:val="14"/>
              </w:rPr>
            </w:pPr>
            <w:r w:rsidRPr="00ED2C7A">
              <w:rPr>
                <w:rFonts w:asciiTheme="majorHAnsi" w:hAnsiTheme="majorHAnsi" w:cstheme="majorHAnsi"/>
                <w:sz w:val="14"/>
                <w:szCs w:val="14"/>
              </w:rPr>
              <w:t>11</w:t>
            </w:r>
          </w:p>
        </w:tc>
        <w:tc>
          <w:tcPr>
            <w:tcW w:w="425" w:type="dxa"/>
          </w:tcPr>
          <w:p w14:paraId="18DC0878" w14:textId="77777777" w:rsidR="00731D03" w:rsidRPr="00ED2C7A" w:rsidRDefault="00731D03" w:rsidP="00731D03">
            <w:pPr>
              <w:shd w:val="clear" w:color="auto" w:fill="FFFFFF" w:themeFill="background1"/>
              <w:jc w:val="center"/>
              <w:rPr>
                <w:rFonts w:asciiTheme="majorHAnsi" w:hAnsiTheme="majorHAnsi" w:cstheme="majorHAnsi"/>
                <w:sz w:val="14"/>
                <w:szCs w:val="14"/>
              </w:rPr>
            </w:pPr>
            <w:r w:rsidRPr="00ED2C7A">
              <w:rPr>
                <w:rFonts w:asciiTheme="majorHAnsi" w:hAnsiTheme="majorHAnsi" w:cstheme="majorHAnsi"/>
                <w:sz w:val="14"/>
                <w:szCs w:val="14"/>
              </w:rPr>
              <w:t>1</w:t>
            </w:r>
          </w:p>
        </w:tc>
        <w:tc>
          <w:tcPr>
            <w:tcW w:w="426" w:type="dxa"/>
          </w:tcPr>
          <w:p w14:paraId="4C3DA6F4" w14:textId="77777777" w:rsidR="00731D03" w:rsidRPr="00ED2C7A" w:rsidRDefault="00731D03" w:rsidP="00731D03">
            <w:pPr>
              <w:shd w:val="clear" w:color="auto" w:fill="FFFFFF" w:themeFill="background1"/>
              <w:jc w:val="center"/>
              <w:rPr>
                <w:rFonts w:asciiTheme="majorHAnsi" w:hAnsiTheme="majorHAnsi" w:cstheme="majorHAnsi"/>
                <w:sz w:val="14"/>
                <w:szCs w:val="14"/>
              </w:rPr>
            </w:pPr>
            <w:r w:rsidRPr="00ED2C7A">
              <w:rPr>
                <w:rFonts w:asciiTheme="majorHAnsi" w:hAnsiTheme="majorHAnsi" w:cstheme="majorHAnsi"/>
                <w:sz w:val="14"/>
                <w:szCs w:val="14"/>
              </w:rPr>
              <w:t>0</w:t>
            </w:r>
          </w:p>
        </w:tc>
        <w:tc>
          <w:tcPr>
            <w:tcW w:w="567" w:type="dxa"/>
          </w:tcPr>
          <w:p w14:paraId="743AC3CA" w14:textId="77777777" w:rsidR="00731D03" w:rsidRPr="00ED2C7A" w:rsidRDefault="00731D03" w:rsidP="00731D03">
            <w:pPr>
              <w:shd w:val="clear" w:color="auto" w:fill="FFFFFF" w:themeFill="background1"/>
              <w:jc w:val="center"/>
              <w:rPr>
                <w:rFonts w:asciiTheme="majorHAnsi" w:hAnsiTheme="majorHAnsi" w:cstheme="majorHAnsi"/>
                <w:sz w:val="14"/>
                <w:szCs w:val="14"/>
              </w:rPr>
            </w:pPr>
            <w:r w:rsidRPr="00ED2C7A">
              <w:rPr>
                <w:rFonts w:asciiTheme="majorHAnsi" w:hAnsiTheme="majorHAnsi" w:cstheme="majorHAnsi"/>
                <w:sz w:val="14"/>
                <w:szCs w:val="14"/>
              </w:rPr>
              <w:t>112</w:t>
            </w:r>
          </w:p>
        </w:tc>
        <w:tc>
          <w:tcPr>
            <w:tcW w:w="425" w:type="dxa"/>
          </w:tcPr>
          <w:p w14:paraId="0D7624D5" w14:textId="77777777" w:rsidR="00731D03" w:rsidRPr="00ED2C7A" w:rsidRDefault="00731D03" w:rsidP="00731D03">
            <w:pPr>
              <w:shd w:val="clear" w:color="auto" w:fill="FFFFFF" w:themeFill="background1"/>
              <w:jc w:val="center"/>
              <w:rPr>
                <w:rFonts w:asciiTheme="majorHAnsi" w:hAnsiTheme="majorHAnsi" w:cstheme="majorHAnsi"/>
                <w:sz w:val="14"/>
                <w:szCs w:val="14"/>
              </w:rPr>
            </w:pPr>
            <w:r w:rsidRPr="00ED2C7A">
              <w:rPr>
                <w:rFonts w:asciiTheme="majorHAnsi" w:hAnsiTheme="majorHAnsi" w:cstheme="majorHAnsi"/>
                <w:sz w:val="14"/>
                <w:szCs w:val="14"/>
              </w:rPr>
              <w:t>33</w:t>
            </w:r>
          </w:p>
        </w:tc>
        <w:tc>
          <w:tcPr>
            <w:tcW w:w="425" w:type="dxa"/>
          </w:tcPr>
          <w:p w14:paraId="086FAA04" w14:textId="77777777" w:rsidR="00731D03" w:rsidRPr="00ED2C7A" w:rsidRDefault="00731D03" w:rsidP="00731D03">
            <w:pPr>
              <w:shd w:val="clear" w:color="auto" w:fill="FFFFFF" w:themeFill="background1"/>
              <w:jc w:val="center"/>
              <w:rPr>
                <w:rFonts w:asciiTheme="majorHAnsi" w:hAnsiTheme="majorHAnsi" w:cstheme="majorHAnsi"/>
                <w:sz w:val="14"/>
                <w:szCs w:val="14"/>
              </w:rPr>
            </w:pPr>
            <w:r w:rsidRPr="00ED2C7A">
              <w:rPr>
                <w:rFonts w:asciiTheme="majorHAnsi" w:hAnsiTheme="majorHAnsi" w:cstheme="majorHAnsi"/>
                <w:sz w:val="14"/>
                <w:szCs w:val="14"/>
              </w:rPr>
              <w:t>2</w:t>
            </w:r>
          </w:p>
        </w:tc>
        <w:tc>
          <w:tcPr>
            <w:tcW w:w="425" w:type="dxa"/>
          </w:tcPr>
          <w:p w14:paraId="3EDA1C7E" w14:textId="77777777" w:rsidR="00731D03" w:rsidRPr="00ED2C7A" w:rsidRDefault="00731D03" w:rsidP="00731D03">
            <w:pPr>
              <w:shd w:val="clear" w:color="auto" w:fill="FFFFFF" w:themeFill="background1"/>
              <w:jc w:val="center"/>
              <w:rPr>
                <w:rFonts w:asciiTheme="majorHAnsi" w:hAnsiTheme="majorHAnsi" w:cstheme="majorHAnsi"/>
                <w:sz w:val="14"/>
                <w:szCs w:val="14"/>
              </w:rPr>
            </w:pPr>
            <w:r w:rsidRPr="00ED2C7A">
              <w:rPr>
                <w:rFonts w:asciiTheme="majorHAnsi" w:hAnsiTheme="majorHAnsi" w:cstheme="majorHAnsi"/>
                <w:sz w:val="14"/>
                <w:szCs w:val="14"/>
              </w:rPr>
              <w:t>0</w:t>
            </w:r>
          </w:p>
        </w:tc>
        <w:tc>
          <w:tcPr>
            <w:tcW w:w="567" w:type="dxa"/>
          </w:tcPr>
          <w:p w14:paraId="5083DAB9" w14:textId="77777777" w:rsidR="00731D03" w:rsidRPr="00ED2C7A" w:rsidRDefault="00731D03" w:rsidP="00731D03">
            <w:pPr>
              <w:shd w:val="clear" w:color="auto" w:fill="FFFFFF" w:themeFill="background1"/>
              <w:jc w:val="center"/>
              <w:rPr>
                <w:rFonts w:asciiTheme="majorHAnsi" w:hAnsiTheme="majorHAnsi" w:cstheme="majorHAnsi"/>
                <w:sz w:val="14"/>
                <w:szCs w:val="14"/>
              </w:rPr>
            </w:pPr>
            <w:r w:rsidRPr="00ED2C7A">
              <w:rPr>
                <w:rFonts w:asciiTheme="majorHAnsi" w:hAnsiTheme="majorHAnsi" w:cstheme="majorHAnsi"/>
                <w:sz w:val="14"/>
                <w:szCs w:val="14"/>
              </w:rPr>
              <w:t>76-100</w:t>
            </w:r>
          </w:p>
        </w:tc>
        <w:tc>
          <w:tcPr>
            <w:tcW w:w="567" w:type="dxa"/>
          </w:tcPr>
          <w:p w14:paraId="6D6AD9F3" w14:textId="77777777" w:rsidR="00731D03" w:rsidRPr="00ED2C7A" w:rsidRDefault="00731D03" w:rsidP="00731D03">
            <w:pPr>
              <w:shd w:val="clear" w:color="auto" w:fill="FFFFFF" w:themeFill="background1"/>
              <w:jc w:val="center"/>
              <w:rPr>
                <w:rFonts w:asciiTheme="majorHAnsi" w:hAnsiTheme="majorHAnsi" w:cstheme="majorHAnsi"/>
                <w:sz w:val="14"/>
                <w:szCs w:val="14"/>
              </w:rPr>
            </w:pPr>
            <w:r w:rsidRPr="00ED2C7A">
              <w:rPr>
                <w:rFonts w:asciiTheme="majorHAnsi" w:hAnsiTheme="majorHAnsi" w:cstheme="majorHAnsi"/>
                <w:sz w:val="14"/>
                <w:szCs w:val="14"/>
              </w:rPr>
              <w:t>51-75</w:t>
            </w:r>
          </w:p>
        </w:tc>
        <w:tc>
          <w:tcPr>
            <w:tcW w:w="567" w:type="dxa"/>
          </w:tcPr>
          <w:p w14:paraId="37382AF3" w14:textId="77777777" w:rsidR="00731D03" w:rsidRPr="00ED2C7A" w:rsidRDefault="00731D03" w:rsidP="00731D03">
            <w:pPr>
              <w:shd w:val="clear" w:color="auto" w:fill="FFFFFF" w:themeFill="background1"/>
              <w:jc w:val="center"/>
              <w:rPr>
                <w:rFonts w:asciiTheme="majorHAnsi" w:hAnsiTheme="majorHAnsi" w:cstheme="majorHAnsi"/>
                <w:sz w:val="14"/>
                <w:szCs w:val="14"/>
              </w:rPr>
            </w:pPr>
            <w:r w:rsidRPr="00ED2C7A">
              <w:rPr>
                <w:rFonts w:asciiTheme="majorHAnsi" w:hAnsiTheme="majorHAnsi" w:cstheme="majorHAnsi"/>
                <w:sz w:val="14"/>
                <w:szCs w:val="14"/>
              </w:rPr>
              <w:t>26-50</w:t>
            </w:r>
          </w:p>
        </w:tc>
        <w:tc>
          <w:tcPr>
            <w:tcW w:w="430" w:type="dxa"/>
          </w:tcPr>
          <w:p w14:paraId="00D486DF" w14:textId="77777777" w:rsidR="00731D03" w:rsidRPr="00ED2C7A" w:rsidRDefault="00731D03" w:rsidP="00731D03">
            <w:pPr>
              <w:shd w:val="clear" w:color="auto" w:fill="FFFFFF" w:themeFill="background1"/>
              <w:jc w:val="center"/>
              <w:rPr>
                <w:rFonts w:asciiTheme="majorHAnsi" w:hAnsiTheme="majorHAnsi" w:cstheme="majorHAnsi"/>
                <w:sz w:val="14"/>
                <w:szCs w:val="14"/>
              </w:rPr>
            </w:pPr>
            <w:r w:rsidRPr="00ED2C7A">
              <w:rPr>
                <w:rFonts w:asciiTheme="majorHAnsi" w:hAnsiTheme="majorHAnsi" w:cstheme="majorHAnsi"/>
                <w:sz w:val="14"/>
                <w:szCs w:val="14"/>
              </w:rPr>
              <w:t>1-25</w:t>
            </w:r>
          </w:p>
        </w:tc>
        <w:tc>
          <w:tcPr>
            <w:tcW w:w="846" w:type="dxa"/>
            <w:gridSpan w:val="2"/>
          </w:tcPr>
          <w:p w14:paraId="7446BD46" w14:textId="77777777" w:rsidR="00731D03" w:rsidRPr="00ED2C7A" w:rsidRDefault="00731D03" w:rsidP="00731D03">
            <w:pPr>
              <w:shd w:val="clear" w:color="auto" w:fill="FFFFFF" w:themeFill="background1"/>
              <w:jc w:val="center"/>
              <w:rPr>
                <w:rFonts w:asciiTheme="majorHAnsi" w:hAnsiTheme="majorHAnsi" w:cstheme="majorHAnsi"/>
                <w:sz w:val="14"/>
                <w:szCs w:val="14"/>
              </w:rPr>
            </w:pPr>
            <w:r w:rsidRPr="00ED2C7A">
              <w:rPr>
                <w:rFonts w:asciiTheme="majorHAnsi" w:hAnsiTheme="majorHAnsi" w:cstheme="majorHAnsi"/>
                <w:sz w:val="14"/>
                <w:szCs w:val="14"/>
              </w:rPr>
              <w:t>91,875</w:t>
            </w:r>
          </w:p>
        </w:tc>
        <w:tc>
          <w:tcPr>
            <w:tcW w:w="992" w:type="dxa"/>
            <w:gridSpan w:val="2"/>
          </w:tcPr>
          <w:p w14:paraId="58D82356" w14:textId="77777777" w:rsidR="00731D03" w:rsidRPr="00ED2C7A" w:rsidRDefault="00731D03" w:rsidP="00731D03">
            <w:pPr>
              <w:shd w:val="clear" w:color="auto" w:fill="FFFFFF" w:themeFill="background1"/>
              <w:jc w:val="center"/>
              <w:rPr>
                <w:rFonts w:asciiTheme="majorHAnsi" w:hAnsiTheme="majorHAnsi" w:cstheme="majorHAnsi"/>
                <w:sz w:val="14"/>
                <w:szCs w:val="14"/>
              </w:rPr>
            </w:pPr>
            <w:r w:rsidRPr="00ED2C7A">
              <w:rPr>
                <w:rFonts w:asciiTheme="majorHAnsi" w:hAnsiTheme="majorHAnsi" w:cstheme="majorHAnsi"/>
                <w:sz w:val="14"/>
                <w:szCs w:val="14"/>
              </w:rPr>
              <w:t>Strongly Agree</w:t>
            </w:r>
          </w:p>
        </w:tc>
      </w:tr>
      <w:tr w:rsidR="00731D03" w:rsidRPr="00ED2C7A" w14:paraId="7625CED5" w14:textId="77777777" w:rsidTr="003B14CF">
        <w:trPr>
          <w:gridAfter w:val="1"/>
          <w:wAfter w:w="7" w:type="dxa"/>
        </w:trPr>
        <w:tc>
          <w:tcPr>
            <w:tcW w:w="432" w:type="dxa"/>
          </w:tcPr>
          <w:p w14:paraId="3691D4D6" w14:textId="77777777" w:rsidR="00731D03" w:rsidRPr="00ED2C7A" w:rsidRDefault="00731D03" w:rsidP="00731D03">
            <w:pPr>
              <w:shd w:val="clear" w:color="auto" w:fill="FFFFFF" w:themeFill="background1"/>
              <w:jc w:val="center"/>
              <w:rPr>
                <w:rFonts w:asciiTheme="majorHAnsi" w:hAnsiTheme="majorHAnsi" w:cstheme="majorHAnsi"/>
                <w:sz w:val="14"/>
                <w:szCs w:val="14"/>
              </w:rPr>
            </w:pPr>
            <w:r w:rsidRPr="00ED2C7A">
              <w:rPr>
                <w:rFonts w:asciiTheme="majorHAnsi" w:hAnsiTheme="majorHAnsi" w:cstheme="majorHAnsi"/>
                <w:sz w:val="14"/>
                <w:szCs w:val="14"/>
              </w:rPr>
              <w:t>4</w:t>
            </w:r>
          </w:p>
        </w:tc>
        <w:tc>
          <w:tcPr>
            <w:tcW w:w="1123" w:type="dxa"/>
          </w:tcPr>
          <w:p w14:paraId="139EE0E6" w14:textId="77777777" w:rsidR="00731D03" w:rsidRPr="00ED2C7A" w:rsidRDefault="00731D03" w:rsidP="00731D03">
            <w:pPr>
              <w:pBdr>
                <w:top w:val="single" w:sz="2" w:space="0" w:color="E3E3E3"/>
                <w:left w:val="single" w:sz="2" w:space="0" w:color="E3E3E3"/>
                <w:bottom w:val="single" w:sz="2" w:space="0" w:color="E3E3E3"/>
                <w:right w:val="single" w:sz="2" w:space="0" w:color="E3E3E3"/>
              </w:pBdr>
              <w:shd w:val="clear" w:color="auto" w:fill="FFFFFF" w:themeFill="background1"/>
              <w:rPr>
                <w:rFonts w:asciiTheme="majorHAnsi" w:hAnsiTheme="majorHAnsi" w:cstheme="majorHAnsi"/>
                <w:color w:val="000000"/>
                <w:sz w:val="14"/>
                <w:szCs w:val="14"/>
              </w:rPr>
            </w:pPr>
            <w:r w:rsidRPr="00ED2C7A">
              <w:rPr>
                <w:rFonts w:asciiTheme="majorHAnsi" w:hAnsiTheme="majorHAnsi" w:cstheme="majorHAnsi"/>
                <w:color w:val="000000"/>
                <w:sz w:val="14"/>
                <w:szCs w:val="14"/>
              </w:rPr>
              <w:t xml:space="preserve">The activities within the mosque also appear to motivate congregants to increase their involvement and contribution to the community. </w:t>
            </w:r>
          </w:p>
          <w:p w14:paraId="51269226" w14:textId="77777777" w:rsidR="00731D03" w:rsidRPr="00ED2C7A" w:rsidRDefault="00731D03" w:rsidP="00731D03">
            <w:pPr>
              <w:pBdr>
                <w:bottom w:val="single" w:sz="6" w:space="1" w:color="auto"/>
              </w:pBdr>
              <w:shd w:val="clear" w:color="auto" w:fill="FFFFFF" w:themeFill="background1"/>
              <w:jc w:val="center"/>
              <w:rPr>
                <w:rFonts w:asciiTheme="majorHAnsi" w:hAnsiTheme="majorHAnsi" w:cstheme="majorHAnsi"/>
                <w:vanish/>
                <w:sz w:val="14"/>
                <w:szCs w:val="14"/>
              </w:rPr>
            </w:pPr>
            <w:r w:rsidRPr="00ED2C7A">
              <w:rPr>
                <w:rFonts w:asciiTheme="majorHAnsi" w:hAnsiTheme="majorHAnsi" w:cstheme="majorHAnsi"/>
                <w:vanish/>
                <w:sz w:val="14"/>
                <w:szCs w:val="14"/>
              </w:rPr>
              <w:t>Top of Form</w:t>
            </w:r>
          </w:p>
          <w:p w14:paraId="4FC1974B" w14:textId="77777777" w:rsidR="00731D03" w:rsidRPr="00ED2C7A" w:rsidRDefault="00731D03" w:rsidP="00731D03">
            <w:pPr>
              <w:shd w:val="clear" w:color="auto" w:fill="FFFFFF" w:themeFill="background1"/>
              <w:rPr>
                <w:rFonts w:asciiTheme="majorHAnsi" w:hAnsiTheme="majorHAnsi" w:cstheme="majorHAnsi"/>
                <w:sz w:val="14"/>
                <w:szCs w:val="14"/>
              </w:rPr>
            </w:pPr>
          </w:p>
        </w:tc>
        <w:tc>
          <w:tcPr>
            <w:tcW w:w="425" w:type="dxa"/>
          </w:tcPr>
          <w:p w14:paraId="50D5E9C4" w14:textId="77777777" w:rsidR="00731D03" w:rsidRPr="00ED2C7A" w:rsidRDefault="00731D03" w:rsidP="00731D03">
            <w:pPr>
              <w:shd w:val="clear" w:color="auto" w:fill="FFFFFF" w:themeFill="background1"/>
              <w:jc w:val="center"/>
              <w:rPr>
                <w:rFonts w:asciiTheme="majorHAnsi" w:hAnsiTheme="majorHAnsi" w:cstheme="majorHAnsi"/>
                <w:sz w:val="14"/>
                <w:szCs w:val="14"/>
              </w:rPr>
            </w:pPr>
            <w:r w:rsidRPr="00ED2C7A">
              <w:rPr>
                <w:rFonts w:asciiTheme="majorHAnsi" w:hAnsiTheme="majorHAnsi" w:cstheme="majorHAnsi"/>
                <w:sz w:val="14"/>
                <w:szCs w:val="14"/>
              </w:rPr>
              <w:t>30</w:t>
            </w:r>
          </w:p>
        </w:tc>
        <w:tc>
          <w:tcPr>
            <w:tcW w:w="425" w:type="dxa"/>
          </w:tcPr>
          <w:p w14:paraId="3975F605" w14:textId="77777777" w:rsidR="00731D03" w:rsidRPr="00ED2C7A" w:rsidRDefault="00731D03" w:rsidP="00731D03">
            <w:pPr>
              <w:shd w:val="clear" w:color="auto" w:fill="FFFFFF" w:themeFill="background1"/>
              <w:jc w:val="center"/>
              <w:rPr>
                <w:rFonts w:asciiTheme="majorHAnsi" w:hAnsiTheme="majorHAnsi" w:cstheme="majorHAnsi"/>
                <w:sz w:val="14"/>
                <w:szCs w:val="14"/>
              </w:rPr>
            </w:pPr>
            <w:r w:rsidRPr="00ED2C7A">
              <w:rPr>
                <w:rFonts w:asciiTheme="majorHAnsi" w:hAnsiTheme="majorHAnsi" w:cstheme="majorHAnsi"/>
                <w:sz w:val="14"/>
                <w:szCs w:val="14"/>
              </w:rPr>
              <w:t>9</w:t>
            </w:r>
          </w:p>
        </w:tc>
        <w:tc>
          <w:tcPr>
            <w:tcW w:w="425" w:type="dxa"/>
          </w:tcPr>
          <w:p w14:paraId="7D6BF448" w14:textId="77777777" w:rsidR="00731D03" w:rsidRPr="00ED2C7A" w:rsidRDefault="00731D03" w:rsidP="00731D03">
            <w:pPr>
              <w:shd w:val="clear" w:color="auto" w:fill="FFFFFF" w:themeFill="background1"/>
              <w:jc w:val="center"/>
              <w:rPr>
                <w:rFonts w:asciiTheme="majorHAnsi" w:hAnsiTheme="majorHAnsi" w:cstheme="majorHAnsi"/>
                <w:sz w:val="14"/>
                <w:szCs w:val="14"/>
              </w:rPr>
            </w:pPr>
            <w:r w:rsidRPr="00ED2C7A">
              <w:rPr>
                <w:rFonts w:asciiTheme="majorHAnsi" w:hAnsiTheme="majorHAnsi" w:cstheme="majorHAnsi"/>
                <w:sz w:val="14"/>
                <w:szCs w:val="14"/>
              </w:rPr>
              <w:t>1</w:t>
            </w:r>
          </w:p>
        </w:tc>
        <w:tc>
          <w:tcPr>
            <w:tcW w:w="426" w:type="dxa"/>
          </w:tcPr>
          <w:p w14:paraId="31875F86" w14:textId="77777777" w:rsidR="00731D03" w:rsidRPr="00ED2C7A" w:rsidRDefault="00731D03" w:rsidP="00731D03">
            <w:pPr>
              <w:shd w:val="clear" w:color="auto" w:fill="FFFFFF" w:themeFill="background1"/>
              <w:jc w:val="center"/>
              <w:rPr>
                <w:rFonts w:asciiTheme="majorHAnsi" w:hAnsiTheme="majorHAnsi" w:cstheme="majorHAnsi"/>
                <w:sz w:val="14"/>
                <w:szCs w:val="14"/>
              </w:rPr>
            </w:pPr>
            <w:r w:rsidRPr="00ED2C7A">
              <w:rPr>
                <w:rFonts w:asciiTheme="majorHAnsi" w:hAnsiTheme="majorHAnsi" w:cstheme="majorHAnsi"/>
                <w:sz w:val="14"/>
                <w:szCs w:val="14"/>
              </w:rPr>
              <w:t>0</w:t>
            </w:r>
          </w:p>
        </w:tc>
        <w:tc>
          <w:tcPr>
            <w:tcW w:w="567" w:type="dxa"/>
          </w:tcPr>
          <w:p w14:paraId="31686AC7" w14:textId="77777777" w:rsidR="00731D03" w:rsidRPr="00ED2C7A" w:rsidRDefault="00731D03" w:rsidP="00731D03">
            <w:pPr>
              <w:shd w:val="clear" w:color="auto" w:fill="FFFFFF" w:themeFill="background1"/>
              <w:jc w:val="center"/>
              <w:rPr>
                <w:rFonts w:asciiTheme="majorHAnsi" w:hAnsiTheme="majorHAnsi" w:cstheme="majorHAnsi"/>
                <w:sz w:val="14"/>
                <w:szCs w:val="14"/>
              </w:rPr>
            </w:pPr>
            <w:r w:rsidRPr="00ED2C7A">
              <w:rPr>
                <w:rFonts w:asciiTheme="majorHAnsi" w:hAnsiTheme="majorHAnsi" w:cstheme="majorHAnsi"/>
                <w:sz w:val="14"/>
                <w:szCs w:val="14"/>
              </w:rPr>
              <w:t>120</w:t>
            </w:r>
          </w:p>
        </w:tc>
        <w:tc>
          <w:tcPr>
            <w:tcW w:w="425" w:type="dxa"/>
          </w:tcPr>
          <w:p w14:paraId="0DD518A2" w14:textId="77777777" w:rsidR="00731D03" w:rsidRPr="00ED2C7A" w:rsidRDefault="00731D03" w:rsidP="00731D03">
            <w:pPr>
              <w:shd w:val="clear" w:color="auto" w:fill="FFFFFF" w:themeFill="background1"/>
              <w:jc w:val="center"/>
              <w:rPr>
                <w:rFonts w:asciiTheme="majorHAnsi" w:hAnsiTheme="majorHAnsi" w:cstheme="majorHAnsi"/>
                <w:sz w:val="14"/>
                <w:szCs w:val="14"/>
              </w:rPr>
            </w:pPr>
            <w:r w:rsidRPr="00ED2C7A">
              <w:rPr>
                <w:rFonts w:asciiTheme="majorHAnsi" w:hAnsiTheme="majorHAnsi" w:cstheme="majorHAnsi"/>
                <w:sz w:val="14"/>
                <w:szCs w:val="14"/>
              </w:rPr>
              <w:t>27</w:t>
            </w:r>
          </w:p>
        </w:tc>
        <w:tc>
          <w:tcPr>
            <w:tcW w:w="425" w:type="dxa"/>
          </w:tcPr>
          <w:p w14:paraId="431EA524" w14:textId="77777777" w:rsidR="00731D03" w:rsidRPr="00ED2C7A" w:rsidRDefault="00731D03" w:rsidP="00731D03">
            <w:pPr>
              <w:shd w:val="clear" w:color="auto" w:fill="FFFFFF" w:themeFill="background1"/>
              <w:jc w:val="center"/>
              <w:rPr>
                <w:rFonts w:asciiTheme="majorHAnsi" w:hAnsiTheme="majorHAnsi" w:cstheme="majorHAnsi"/>
                <w:sz w:val="14"/>
                <w:szCs w:val="14"/>
              </w:rPr>
            </w:pPr>
            <w:r w:rsidRPr="00ED2C7A">
              <w:rPr>
                <w:rFonts w:asciiTheme="majorHAnsi" w:hAnsiTheme="majorHAnsi" w:cstheme="majorHAnsi"/>
                <w:sz w:val="14"/>
                <w:szCs w:val="14"/>
              </w:rPr>
              <w:t>2</w:t>
            </w:r>
          </w:p>
        </w:tc>
        <w:tc>
          <w:tcPr>
            <w:tcW w:w="425" w:type="dxa"/>
          </w:tcPr>
          <w:p w14:paraId="09B228F4" w14:textId="77777777" w:rsidR="00731D03" w:rsidRPr="00ED2C7A" w:rsidRDefault="00731D03" w:rsidP="00731D03">
            <w:pPr>
              <w:shd w:val="clear" w:color="auto" w:fill="FFFFFF" w:themeFill="background1"/>
              <w:jc w:val="center"/>
              <w:rPr>
                <w:rFonts w:asciiTheme="majorHAnsi" w:hAnsiTheme="majorHAnsi" w:cstheme="majorHAnsi"/>
                <w:sz w:val="14"/>
                <w:szCs w:val="14"/>
              </w:rPr>
            </w:pPr>
            <w:r w:rsidRPr="00ED2C7A">
              <w:rPr>
                <w:rFonts w:asciiTheme="majorHAnsi" w:hAnsiTheme="majorHAnsi" w:cstheme="majorHAnsi"/>
                <w:sz w:val="14"/>
                <w:szCs w:val="14"/>
              </w:rPr>
              <w:t>0</w:t>
            </w:r>
          </w:p>
        </w:tc>
        <w:tc>
          <w:tcPr>
            <w:tcW w:w="567" w:type="dxa"/>
          </w:tcPr>
          <w:p w14:paraId="12D9C813" w14:textId="77777777" w:rsidR="00731D03" w:rsidRPr="00ED2C7A" w:rsidRDefault="00731D03" w:rsidP="00731D03">
            <w:pPr>
              <w:shd w:val="clear" w:color="auto" w:fill="FFFFFF" w:themeFill="background1"/>
              <w:jc w:val="center"/>
              <w:rPr>
                <w:rFonts w:asciiTheme="majorHAnsi" w:hAnsiTheme="majorHAnsi" w:cstheme="majorHAnsi"/>
                <w:sz w:val="14"/>
                <w:szCs w:val="14"/>
              </w:rPr>
            </w:pPr>
            <w:r w:rsidRPr="00ED2C7A">
              <w:rPr>
                <w:rFonts w:asciiTheme="majorHAnsi" w:hAnsiTheme="majorHAnsi" w:cstheme="majorHAnsi"/>
                <w:sz w:val="14"/>
                <w:szCs w:val="14"/>
              </w:rPr>
              <w:t>76-100</w:t>
            </w:r>
          </w:p>
        </w:tc>
        <w:tc>
          <w:tcPr>
            <w:tcW w:w="567" w:type="dxa"/>
          </w:tcPr>
          <w:p w14:paraId="47DD338E" w14:textId="77777777" w:rsidR="00731D03" w:rsidRPr="00ED2C7A" w:rsidRDefault="00731D03" w:rsidP="00731D03">
            <w:pPr>
              <w:shd w:val="clear" w:color="auto" w:fill="FFFFFF" w:themeFill="background1"/>
              <w:jc w:val="center"/>
              <w:rPr>
                <w:rFonts w:asciiTheme="majorHAnsi" w:hAnsiTheme="majorHAnsi" w:cstheme="majorHAnsi"/>
                <w:sz w:val="14"/>
                <w:szCs w:val="14"/>
              </w:rPr>
            </w:pPr>
            <w:r w:rsidRPr="00ED2C7A">
              <w:rPr>
                <w:rFonts w:asciiTheme="majorHAnsi" w:hAnsiTheme="majorHAnsi" w:cstheme="majorHAnsi"/>
                <w:sz w:val="14"/>
                <w:szCs w:val="14"/>
              </w:rPr>
              <w:t>51-75</w:t>
            </w:r>
          </w:p>
        </w:tc>
        <w:tc>
          <w:tcPr>
            <w:tcW w:w="567" w:type="dxa"/>
          </w:tcPr>
          <w:p w14:paraId="0C0FA056" w14:textId="77777777" w:rsidR="00731D03" w:rsidRPr="00ED2C7A" w:rsidRDefault="00731D03" w:rsidP="00731D03">
            <w:pPr>
              <w:shd w:val="clear" w:color="auto" w:fill="FFFFFF" w:themeFill="background1"/>
              <w:jc w:val="center"/>
              <w:rPr>
                <w:rFonts w:asciiTheme="majorHAnsi" w:hAnsiTheme="majorHAnsi" w:cstheme="majorHAnsi"/>
                <w:sz w:val="14"/>
                <w:szCs w:val="14"/>
              </w:rPr>
            </w:pPr>
            <w:r w:rsidRPr="00ED2C7A">
              <w:rPr>
                <w:rFonts w:asciiTheme="majorHAnsi" w:hAnsiTheme="majorHAnsi" w:cstheme="majorHAnsi"/>
                <w:sz w:val="14"/>
                <w:szCs w:val="14"/>
              </w:rPr>
              <w:t>26-50</w:t>
            </w:r>
          </w:p>
        </w:tc>
        <w:tc>
          <w:tcPr>
            <w:tcW w:w="430" w:type="dxa"/>
          </w:tcPr>
          <w:p w14:paraId="4E86BD3C" w14:textId="77777777" w:rsidR="00731D03" w:rsidRPr="00ED2C7A" w:rsidRDefault="00731D03" w:rsidP="00731D03">
            <w:pPr>
              <w:shd w:val="clear" w:color="auto" w:fill="FFFFFF" w:themeFill="background1"/>
              <w:jc w:val="center"/>
              <w:rPr>
                <w:rFonts w:asciiTheme="majorHAnsi" w:hAnsiTheme="majorHAnsi" w:cstheme="majorHAnsi"/>
                <w:sz w:val="14"/>
                <w:szCs w:val="14"/>
              </w:rPr>
            </w:pPr>
            <w:r w:rsidRPr="00ED2C7A">
              <w:rPr>
                <w:rFonts w:asciiTheme="majorHAnsi" w:hAnsiTheme="majorHAnsi" w:cstheme="majorHAnsi"/>
                <w:sz w:val="14"/>
                <w:szCs w:val="14"/>
              </w:rPr>
              <w:t>1-25</w:t>
            </w:r>
          </w:p>
        </w:tc>
        <w:tc>
          <w:tcPr>
            <w:tcW w:w="846" w:type="dxa"/>
            <w:gridSpan w:val="2"/>
          </w:tcPr>
          <w:p w14:paraId="22169744" w14:textId="77777777" w:rsidR="00731D03" w:rsidRPr="00ED2C7A" w:rsidRDefault="00731D03" w:rsidP="00731D03">
            <w:pPr>
              <w:shd w:val="clear" w:color="auto" w:fill="FFFFFF" w:themeFill="background1"/>
              <w:jc w:val="center"/>
              <w:rPr>
                <w:rFonts w:asciiTheme="majorHAnsi" w:hAnsiTheme="majorHAnsi" w:cstheme="majorHAnsi"/>
                <w:sz w:val="14"/>
                <w:szCs w:val="14"/>
              </w:rPr>
            </w:pPr>
            <w:r w:rsidRPr="00ED2C7A">
              <w:rPr>
                <w:rFonts w:asciiTheme="majorHAnsi" w:hAnsiTheme="majorHAnsi" w:cstheme="majorHAnsi"/>
                <w:sz w:val="14"/>
                <w:szCs w:val="14"/>
              </w:rPr>
              <w:t>93,125</w:t>
            </w:r>
          </w:p>
        </w:tc>
        <w:tc>
          <w:tcPr>
            <w:tcW w:w="992" w:type="dxa"/>
            <w:gridSpan w:val="2"/>
          </w:tcPr>
          <w:p w14:paraId="57B5D7D4" w14:textId="77777777" w:rsidR="00731D03" w:rsidRPr="00ED2C7A" w:rsidRDefault="00731D03" w:rsidP="00731D03">
            <w:pPr>
              <w:shd w:val="clear" w:color="auto" w:fill="FFFFFF" w:themeFill="background1"/>
              <w:jc w:val="center"/>
              <w:rPr>
                <w:rFonts w:asciiTheme="majorHAnsi" w:hAnsiTheme="majorHAnsi" w:cstheme="majorHAnsi"/>
                <w:sz w:val="14"/>
                <w:szCs w:val="14"/>
              </w:rPr>
            </w:pPr>
            <w:r w:rsidRPr="00ED2C7A">
              <w:rPr>
                <w:rFonts w:asciiTheme="majorHAnsi" w:hAnsiTheme="majorHAnsi" w:cstheme="majorHAnsi"/>
                <w:sz w:val="14"/>
                <w:szCs w:val="14"/>
              </w:rPr>
              <w:t>Strongly Agree</w:t>
            </w:r>
          </w:p>
        </w:tc>
      </w:tr>
      <w:tr w:rsidR="00731D03" w:rsidRPr="00ED2C7A" w14:paraId="3A210A0A" w14:textId="77777777" w:rsidTr="003B14CF">
        <w:trPr>
          <w:gridAfter w:val="1"/>
          <w:wAfter w:w="7" w:type="dxa"/>
        </w:trPr>
        <w:tc>
          <w:tcPr>
            <w:tcW w:w="432" w:type="dxa"/>
          </w:tcPr>
          <w:p w14:paraId="237CB405" w14:textId="77777777" w:rsidR="00731D03" w:rsidRPr="00ED2C7A" w:rsidRDefault="00731D03" w:rsidP="00731D03">
            <w:pPr>
              <w:shd w:val="clear" w:color="auto" w:fill="FFFFFF" w:themeFill="background1"/>
              <w:jc w:val="center"/>
              <w:rPr>
                <w:rFonts w:asciiTheme="majorHAnsi" w:hAnsiTheme="majorHAnsi" w:cstheme="majorHAnsi"/>
                <w:sz w:val="14"/>
                <w:szCs w:val="14"/>
              </w:rPr>
            </w:pPr>
            <w:r w:rsidRPr="00ED2C7A">
              <w:rPr>
                <w:rFonts w:asciiTheme="majorHAnsi" w:hAnsiTheme="majorHAnsi" w:cstheme="majorHAnsi"/>
                <w:sz w:val="14"/>
                <w:szCs w:val="14"/>
              </w:rPr>
              <w:t>5</w:t>
            </w:r>
          </w:p>
        </w:tc>
        <w:tc>
          <w:tcPr>
            <w:tcW w:w="1123" w:type="dxa"/>
          </w:tcPr>
          <w:p w14:paraId="0212FA5D" w14:textId="77777777" w:rsidR="00731D03" w:rsidRPr="00ED2C7A" w:rsidRDefault="00731D03" w:rsidP="00731D03">
            <w:pPr>
              <w:shd w:val="clear" w:color="auto" w:fill="FFFFFF" w:themeFill="background1"/>
              <w:rPr>
                <w:rFonts w:asciiTheme="majorHAnsi" w:hAnsiTheme="majorHAnsi" w:cstheme="majorHAnsi"/>
                <w:sz w:val="14"/>
                <w:szCs w:val="14"/>
              </w:rPr>
            </w:pPr>
            <w:r w:rsidRPr="00ED2C7A">
              <w:rPr>
                <w:rFonts w:asciiTheme="majorHAnsi" w:hAnsiTheme="majorHAnsi" w:cstheme="majorHAnsi"/>
                <w:color w:val="0D0D0D"/>
                <w:sz w:val="14"/>
                <w:szCs w:val="14"/>
                <w:shd w:val="clear" w:color="auto" w:fill="FFFFFF"/>
              </w:rPr>
              <w:t>The activities within this mosque contribute to enhancing the quality of life for the community in its surrounding area (socially, culturally, and economically).</w:t>
            </w:r>
          </w:p>
        </w:tc>
        <w:tc>
          <w:tcPr>
            <w:tcW w:w="425" w:type="dxa"/>
          </w:tcPr>
          <w:p w14:paraId="2D1B6D65" w14:textId="77777777" w:rsidR="00731D03" w:rsidRPr="00ED2C7A" w:rsidRDefault="00731D03" w:rsidP="00731D03">
            <w:pPr>
              <w:shd w:val="clear" w:color="auto" w:fill="FFFFFF" w:themeFill="background1"/>
              <w:jc w:val="center"/>
              <w:rPr>
                <w:rFonts w:asciiTheme="majorHAnsi" w:hAnsiTheme="majorHAnsi" w:cstheme="majorHAnsi"/>
                <w:sz w:val="14"/>
                <w:szCs w:val="14"/>
              </w:rPr>
            </w:pPr>
            <w:r w:rsidRPr="00ED2C7A">
              <w:rPr>
                <w:rFonts w:asciiTheme="majorHAnsi" w:hAnsiTheme="majorHAnsi" w:cstheme="majorHAnsi"/>
                <w:sz w:val="14"/>
                <w:szCs w:val="14"/>
              </w:rPr>
              <w:t>29</w:t>
            </w:r>
          </w:p>
        </w:tc>
        <w:tc>
          <w:tcPr>
            <w:tcW w:w="425" w:type="dxa"/>
          </w:tcPr>
          <w:p w14:paraId="10408A99" w14:textId="77777777" w:rsidR="00731D03" w:rsidRPr="00ED2C7A" w:rsidRDefault="00731D03" w:rsidP="00731D03">
            <w:pPr>
              <w:shd w:val="clear" w:color="auto" w:fill="FFFFFF" w:themeFill="background1"/>
              <w:jc w:val="center"/>
              <w:rPr>
                <w:rFonts w:asciiTheme="majorHAnsi" w:hAnsiTheme="majorHAnsi" w:cstheme="majorHAnsi"/>
                <w:sz w:val="14"/>
                <w:szCs w:val="14"/>
              </w:rPr>
            </w:pPr>
            <w:r w:rsidRPr="00ED2C7A">
              <w:rPr>
                <w:rFonts w:asciiTheme="majorHAnsi" w:hAnsiTheme="majorHAnsi" w:cstheme="majorHAnsi"/>
                <w:sz w:val="14"/>
                <w:szCs w:val="14"/>
              </w:rPr>
              <w:t>9</w:t>
            </w:r>
          </w:p>
        </w:tc>
        <w:tc>
          <w:tcPr>
            <w:tcW w:w="425" w:type="dxa"/>
          </w:tcPr>
          <w:p w14:paraId="1711BDF7" w14:textId="77777777" w:rsidR="00731D03" w:rsidRPr="00ED2C7A" w:rsidRDefault="00731D03" w:rsidP="00731D03">
            <w:pPr>
              <w:shd w:val="clear" w:color="auto" w:fill="FFFFFF" w:themeFill="background1"/>
              <w:jc w:val="center"/>
              <w:rPr>
                <w:rFonts w:asciiTheme="majorHAnsi" w:hAnsiTheme="majorHAnsi" w:cstheme="majorHAnsi"/>
                <w:sz w:val="14"/>
                <w:szCs w:val="14"/>
              </w:rPr>
            </w:pPr>
            <w:r w:rsidRPr="00ED2C7A">
              <w:rPr>
                <w:rFonts w:asciiTheme="majorHAnsi" w:hAnsiTheme="majorHAnsi" w:cstheme="majorHAnsi"/>
                <w:sz w:val="14"/>
                <w:szCs w:val="14"/>
              </w:rPr>
              <w:t>2</w:t>
            </w:r>
          </w:p>
        </w:tc>
        <w:tc>
          <w:tcPr>
            <w:tcW w:w="426" w:type="dxa"/>
          </w:tcPr>
          <w:p w14:paraId="1EB170EB" w14:textId="77777777" w:rsidR="00731D03" w:rsidRPr="00ED2C7A" w:rsidRDefault="00731D03" w:rsidP="00731D03">
            <w:pPr>
              <w:shd w:val="clear" w:color="auto" w:fill="FFFFFF" w:themeFill="background1"/>
              <w:jc w:val="center"/>
              <w:rPr>
                <w:rFonts w:asciiTheme="majorHAnsi" w:hAnsiTheme="majorHAnsi" w:cstheme="majorHAnsi"/>
                <w:sz w:val="14"/>
                <w:szCs w:val="14"/>
              </w:rPr>
            </w:pPr>
            <w:r w:rsidRPr="00ED2C7A">
              <w:rPr>
                <w:rFonts w:asciiTheme="majorHAnsi" w:hAnsiTheme="majorHAnsi" w:cstheme="majorHAnsi"/>
                <w:sz w:val="14"/>
                <w:szCs w:val="14"/>
              </w:rPr>
              <w:t>0</w:t>
            </w:r>
          </w:p>
        </w:tc>
        <w:tc>
          <w:tcPr>
            <w:tcW w:w="567" w:type="dxa"/>
          </w:tcPr>
          <w:p w14:paraId="1845A617" w14:textId="77777777" w:rsidR="00731D03" w:rsidRPr="00ED2C7A" w:rsidRDefault="00731D03" w:rsidP="00731D03">
            <w:pPr>
              <w:shd w:val="clear" w:color="auto" w:fill="FFFFFF" w:themeFill="background1"/>
              <w:jc w:val="center"/>
              <w:rPr>
                <w:rFonts w:asciiTheme="majorHAnsi" w:hAnsiTheme="majorHAnsi" w:cstheme="majorHAnsi"/>
                <w:sz w:val="14"/>
                <w:szCs w:val="14"/>
              </w:rPr>
            </w:pPr>
            <w:r w:rsidRPr="00ED2C7A">
              <w:rPr>
                <w:rFonts w:asciiTheme="majorHAnsi" w:hAnsiTheme="majorHAnsi" w:cstheme="majorHAnsi"/>
                <w:sz w:val="14"/>
                <w:szCs w:val="14"/>
              </w:rPr>
              <w:t>116</w:t>
            </w:r>
          </w:p>
        </w:tc>
        <w:tc>
          <w:tcPr>
            <w:tcW w:w="425" w:type="dxa"/>
          </w:tcPr>
          <w:p w14:paraId="4301751B" w14:textId="77777777" w:rsidR="00731D03" w:rsidRPr="00ED2C7A" w:rsidRDefault="00731D03" w:rsidP="00731D03">
            <w:pPr>
              <w:shd w:val="clear" w:color="auto" w:fill="FFFFFF" w:themeFill="background1"/>
              <w:jc w:val="center"/>
              <w:rPr>
                <w:rFonts w:asciiTheme="majorHAnsi" w:hAnsiTheme="majorHAnsi" w:cstheme="majorHAnsi"/>
                <w:sz w:val="14"/>
                <w:szCs w:val="14"/>
              </w:rPr>
            </w:pPr>
            <w:r w:rsidRPr="00ED2C7A">
              <w:rPr>
                <w:rFonts w:asciiTheme="majorHAnsi" w:hAnsiTheme="majorHAnsi" w:cstheme="majorHAnsi"/>
                <w:sz w:val="14"/>
                <w:szCs w:val="14"/>
              </w:rPr>
              <w:t>27</w:t>
            </w:r>
          </w:p>
        </w:tc>
        <w:tc>
          <w:tcPr>
            <w:tcW w:w="425" w:type="dxa"/>
          </w:tcPr>
          <w:p w14:paraId="29F661DB" w14:textId="77777777" w:rsidR="00731D03" w:rsidRPr="00ED2C7A" w:rsidRDefault="00731D03" w:rsidP="00731D03">
            <w:pPr>
              <w:shd w:val="clear" w:color="auto" w:fill="FFFFFF" w:themeFill="background1"/>
              <w:jc w:val="center"/>
              <w:rPr>
                <w:rFonts w:asciiTheme="majorHAnsi" w:hAnsiTheme="majorHAnsi" w:cstheme="majorHAnsi"/>
                <w:sz w:val="14"/>
                <w:szCs w:val="14"/>
              </w:rPr>
            </w:pPr>
            <w:r w:rsidRPr="00ED2C7A">
              <w:rPr>
                <w:rFonts w:asciiTheme="majorHAnsi" w:hAnsiTheme="majorHAnsi" w:cstheme="majorHAnsi"/>
                <w:sz w:val="14"/>
                <w:szCs w:val="14"/>
              </w:rPr>
              <w:t>4</w:t>
            </w:r>
          </w:p>
        </w:tc>
        <w:tc>
          <w:tcPr>
            <w:tcW w:w="425" w:type="dxa"/>
          </w:tcPr>
          <w:p w14:paraId="6C14C840" w14:textId="77777777" w:rsidR="00731D03" w:rsidRPr="00ED2C7A" w:rsidRDefault="00731D03" w:rsidP="00731D03">
            <w:pPr>
              <w:shd w:val="clear" w:color="auto" w:fill="FFFFFF" w:themeFill="background1"/>
              <w:jc w:val="center"/>
              <w:rPr>
                <w:rFonts w:asciiTheme="majorHAnsi" w:hAnsiTheme="majorHAnsi" w:cstheme="majorHAnsi"/>
                <w:sz w:val="14"/>
                <w:szCs w:val="14"/>
              </w:rPr>
            </w:pPr>
            <w:r w:rsidRPr="00ED2C7A">
              <w:rPr>
                <w:rFonts w:asciiTheme="majorHAnsi" w:hAnsiTheme="majorHAnsi" w:cstheme="majorHAnsi"/>
                <w:sz w:val="14"/>
                <w:szCs w:val="14"/>
              </w:rPr>
              <w:t>0</w:t>
            </w:r>
          </w:p>
        </w:tc>
        <w:tc>
          <w:tcPr>
            <w:tcW w:w="567" w:type="dxa"/>
          </w:tcPr>
          <w:p w14:paraId="74533A34" w14:textId="77777777" w:rsidR="00731D03" w:rsidRPr="00ED2C7A" w:rsidRDefault="00731D03" w:rsidP="00731D03">
            <w:pPr>
              <w:shd w:val="clear" w:color="auto" w:fill="FFFFFF" w:themeFill="background1"/>
              <w:jc w:val="center"/>
              <w:rPr>
                <w:rFonts w:asciiTheme="majorHAnsi" w:hAnsiTheme="majorHAnsi" w:cstheme="majorHAnsi"/>
                <w:sz w:val="14"/>
                <w:szCs w:val="14"/>
              </w:rPr>
            </w:pPr>
            <w:r w:rsidRPr="00ED2C7A">
              <w:rPr>
                <w:rFonts w:asciiTheme="majorHAnsi" w:hAnsiTheme="majorHAnsi" w:cstheme="majorHAnsi"/>
                <w:sz w:val="14"/>
                <w:szCs w:val="14"/>
              </w:rPr>
              <w:t>76-100</w:t>
            </w:r>
          </w:p>
        </w:tc>
        <w:tc>
          <w:tcPr>
            <w:tcW w:w="567" w:type="dxa"/>
          </w:tcPr>
          <w:p w14:paraId="37ECDFF1" w14:textId="77777777" w:rsidR="00731D03" w:rsidRPr="00ED2C7A" w:rsidRDefault="00731D03" w:rsidP="00731D03">
            <w:pPr>
              <w:shd w:val="clear" w:color="auto" w:fill="FFFFFF" w:themeFill="background1"/>
              <w:jc w:val="center"/>
              <w:rPr>
                <w:rFonts w:asciiTheme="majorHAnsi" w:hAnsiTheme="majorHAnsi" w:cstheme="majorHAnsi"/>
                <w:sz w:val="14"/>
                <w:szCs w:val="14"/>
              </w:rPr>
            </w:pPr>
            <w:r w:rsidRPr="00ED2C7A">
              <w:rPr>
                <w:rFonts w:asciiTheme="majorHAnsi" w:hAnsiTheme="majorHAnsi" w:cstheme="majorHAnsi"/>
                <w:sz w:val="14"/>
                <w:szCs w:val="14"/>
              </w:rPr>
              <w:t>51-75</w:t>
            </w:r>
          </w:p>
        </w:tc>
        <w:tc>
          <w:tcPr>
            <w:tcW w:w="567" w:type="dxa"/>
          </w:tcPr>
          <w:p w14:paraId="1557EE8E" w14:textId="77777777" w:rsidR="00731D03" w:rsidRPr="00ED2C7A" w:rsidRDefault="00731D03" w:rsidP="00731D03">
            <w:pPr>
              <w:shd w:val="clear" w:color="auto" w:fill="FFFFFF" w:themeFill="background1"/>
              <w:jc w:val="center"/>
              <w:rPr>
                <w:rFonts w:asciiTheme="majorHAnsi" w:hAnsiTheme="majorHAnsi" w:cstheme="majorHAnsi"/>
                <w:sz w:val="14"/>
                <w:szCs w:val="14"/>
              </w:rPr>
            </w:pPr>
            <w:r w:rsidRPr="00ED2C7A">
              <w:rPr>
                <w:rFonts w:asciiTheme="majorHAnsi" w:hAnsiTheme="majorHAnsi" w:cstheme="majorHAnsi"/>
                <w:sz w:val="14"/>
                <w:szCs w:val="14"/>
              </w:rPr>
              <w:t>26-50</w:t>
            </w:r>
          </w:p>
        </w:tc>
        <w:tc>
          <w:tcPr>
            <w:tcW w:w="430" w:type="dxa"/>
          </w:tcPr>
          <w:p w14:paraId="6967746E" w14:textId="77777777" w:rsidR="00731D03" w:rsidRPr="00ED2C7A" w:rsidRDefault="00731D03" w:rsidP="00731D03">
            <w:pPr>
              <w:shd w:val="clear" w:color="auto" w:fill="FFFFFF" w:themeFill="background1"/>
              <w:jc w:val="center"/>
              <w:rPr>
                <w:rFonts w:asciiTheme="majorHAnsi" w:hAnsiTheme="majorHAnsi" w:cstheme="majorHAnsi"/>
                <w:sz w:val="14"/>
                <w:szCs w:val="14"/>
              </w:rPr>
            </w:pPr>
            <w:r w:rsidRPr="00ED2C7A">
              <w:rPr>
                <w:rFonts w:asciiTheme="majorHAnsi" w:hAnsiTheme="majorHAnsi" w:cstheme="majorHAnsi"/>
                <w:sz w:val="14"/>
                <w:szCs w:val="14"/>
              </w:rPr>
              <w:t>1-25</w:t>
            </w:r>
          </w:p>
        </w:tc>
        <w:tc>
          <w:tcPr>
            <w:tcW w:w="846" w:type="dxa"/>
            <w:gridSpan w:val="2"/>
          </w:tcPr>
          <w:p w14:paraId="40EA9EAA" w14:textId="77777777" w:rsidR="00731D03" w:rsidRPr="00ED2C7A" w:rsidRDefault="00731D03" w:rsidP="00731D03">
            <w:pPr>
              <w:shd w:val="clear" w:color="auto" w:fill="FFFFFF" w:themeFill="background1"/>
              <w:jc w:val="center"/>
              <w:rPr>
                <w:rFonts w:asciiTheme="majorHAnsi" w:hAnsiTheme="majorHAnsi" w:cstheme="majorHAnsi"/>
                <w:sz w:val="14"/>
                <w:szCs w:val="14"/>
              </w:rPr>
            </w:pPr>
            <w:r w:rsidRPr="00ED2C7A">
              <w:rPr>
                <w:rFonts w:asciiTheme="majorHAnsi" w:hAnsiTheme="majorHAnsi" w:cstheme="majorHAnsi"/>
                <w:sz w:val="14"/>
                <w:szCs w:val="14"/>
              </w:rPr>
              <w:t>91,875</w:t>
            </w:r>
          </w:p>
        </w:tc>
        <w:tc>
          <w:tcPr>
            <w:tcW w:w="992" w:type="dxa"/>
            <w:gridSpan w:val="2"/>
          </w:tcPr>
          <w:p w14:paraId="03D5BF85" w14:textId="77777777" w:rsidR="00731D03" w:rsidRPr="00ED2C7A" w:rsidRDefault="00731D03" w:rsidP="00731D03">
            <w:pPr>
              <w:shd w:val="clear" w:color="auto" w:fill="FFFFFF" w:themeFill="background1"/>
              <w:jc w:val="center"/>
              <w:rPr>
                <w:rFonts w:asciiTheme="majorHAnsi" w:hAnsiTheme="majorHAnsi" w:cstheme="majorHAnsi"/>
                <w:sz w:val="14"/>
                <w:szCs w:val="14"/>
              </w:rPr>
            </w:pPr>
            <w:r w:rsidRPr="00ED2C7A">
              <w:rPr>
                <w:rFonts w:asciiTheme="majorHAnsi" w:hAnsiTheme="majorHAnsi" w:cstheme="majorHAnsi"/>
                <w:sz w:val="14"/>
                <w:szCs w:val="14"/>
              </w:rPr>
              <w:t>Strongly Agree</w:t>
            </w:r>
          </w:p>
        </w:tc>
      </w:tr>
      <w:tr w:rsidR="00731D03" w:rsidRPr="00ED2C7A" w14:paraId="36E87EA4" w14:textId="77777777" w:rsidTr="003B14CF">
        <w:trPr>
          <w:gridAfter w:val="1"/>
          <w:wAfter w:w="7" w:type="dxa"/>
        </w:trPr>
        <w:tc>
          <w:tcPr>
            <w:tcW w:w="432" w:type="dxa"/>
          </w:tcPr>
          <w:p w14:paraId="208AE85E" w14:textId="77777777" w:rsidR="00731D03" w:rsidRPr="00ED2C7A" w:rsidRDefault="00731D03" w:rsidP="00731D03">
            <w:pPr>
              <w:shd w:val="clear" w:color="auto" w:fill="FFFFFF" w:themeFill="background1"/>
              <w:jc w:val="center"/>
              <w:rPr>
                <w:rFonts w:asciiTheme="majorHAnsi" w:hAnsiTheme="majorHAnsi" w:cstheme="majorHAnsi"/>
                <w:sz w:val="14"/>
                <w:szCs w:val="14"/>
              </w:rPr>
            </w:pPr>
            <w:r w:rsidRPr="00ED2C7A">
              <w:rPr>
                <w:rFonts w:asciiTheme="majorHAnsi" w:hAnsiTheme="majorHAnsi" w:cstheme="majorHAnsi"/>
                <w:sz w:val="14"/>
                <w:szCs w:val="14"/>
              </w:rPr>
              <w:t>6</w:t>
            </w:r>
          </w:p>
        </w:tc>
        <w:tc>
          <w:tcPr>
            <w:tcW w:w="1123" w:type="dxa"/>
          </w:tcPr>
          <w:p w14:paraId="0C01239C" w14:textId="77777777" w:rsidR="00731D03" w:rsidRPr="00ED2C7A" w:rsidRDefault="00731D03" w:rsidP="00731D03">
            <w:pPr>
              <w:shd w:val="clear" w:color="auto" w:fill="FFFFFF" w:themeFill="background1"/>
              <w:rPr>
                <w:rFonts w:asciiTheme="majorHAnsi" w:hAnsiTheme="majorHAnsi" w:cstheme="majorHAnsi"/>
                <w:color w:val="0D0D0D"/>
                <w:sz w:val="14"/>
                <w:szCs w:val="14"/>
                <w:shd w:val="clear" w:color="auto" w:fill="FFFFFF"/>
              </w:rPr>
            </w:pPr>
            <w:r w:rsidRPr="00ED2C7A">
              <w:rPr>
                <w:rFonts w:asciiTheme="majorHAnsi" w:hAnsiTheme="majorHAnsi" w:cstheme="majorHAnsi"/>
                <w:color w:val="0D0D0D"/>
                <w:sz w:val="14"/>
                <w:szCs w:val="14"/>
                <w:shd w:val="clear" w:color="auto" w:fill="FFFFFF"/>
              </w:rPr>
              <w:t>The mosque management effectively oversees the activities, facilities, and spaces within the mosque area.</w:t>
            </w:r>
          </w:p>
          <w:p w14:paraId="22BFD9C3" w14:textId="77777777" w:rsidR="00731D03" w:rsidRPr="00ED2C7A" w:rsidRDefault="00731D03" w:rsidP="00731D03">
            <w:pPr>
              <w:shd w:val="clear" w:color="auto" w:fill="FFFFFF" w:themeFill="background1"/>
              <w:rPr>
                <w:rFonts w:asciiTheme="majorHAnsi" w:hAnsiTheme="majorHAnsi" w:cstheme="majorHAnsi"/>
                <w:sz w:val="14"/>
                <w:szCs w:val="14"/>
              </w:rPr>
            </w:pPr>
          </w:p>
        </w:tc>
        <w:tc>
          <w:tcPr>
            <w:tcW w:w="425" w:type="dxa"/>
          </w:tcPr>
          <w:p w14:paraId="3511C942" w14:textId="77777777" w:rsidR="00731D03" w:rsidRPr="00ED2C7A" w:rsidRDefault="00731D03" w:rsidP="00731D03">
            <w:pPr>
              <w:shd w:val="clear" w:color="auto" w:fill="FFFFFF" w:themeFill="background1"/>
              <w:jc w:val="center"/>
              <w:rPr>
                <w:rFonts w:asciiTheme="majorHAnsi" w:hAnsiTheme="majorHAnsi" w:cstheme="majorHAnsi"/>
                <w:sz w:val="14"/>
                <w:szCs w:val="14"/>
              </w:rPr>
            </w:pPr>
            <w:r w:rsidRPr="00ED2C7A">
              <w:rPr>
                <w:rFonts w:asciiTheme="majorHAnsi" w:hAnsiTheme="majorHAnsi" w:cstheme="majorHAnsi"/>
                <w:sz w:val="14"/>
                <w:szCs w:val="14"/>
              </w:rPr>
              <w:t>29</w:t>
            </w:r>
          </w:p>
        </w:tc>
        <w:tc>
          <w:tcPr>
            <w:tcW w:w="425" w:type="dxa"/>
          </w:tcPr>
          <w:p w14:paraId="0662C465" w14:textId="77777777" w:rsidR="00731D03" w:rsidRPr="00ED2C7A" w:rsidRDefault="00731D03" w:rsidP="00731D03">
            <w:pPr>
              <w:shd w:val="clear" w:color="auto" w:fill="FFFFFF" w:themeFill="background1"/>
              <w:jc w:val="center"/>
              <w:rPr>
                <w:rFonts w:asciiTheme="majorHAnsi" w:hAnsiTheme="majorHAnsi" w:cstheme="majorHAnsi"/>
                <w:sz w:val="14"/>
                <w:szCs w:val="14"/>
              </w:rPr>
            </w:pPr>
            <w:r w:rsidRPr="00ED2C7A">
              <w:rPr>
                <w:rFonts w:asciiTheme="majorHAnsi" w:hAnsiTheme="majorHAnsi" w:cstheme="majorHAnsi"/>
                <w:sz w:val="14"/>
                <w:szCs w:val="14"/>
              </w:rPr>
              <w:t>9</w:t>
            </w:r>
          </w:p>
        </w:tc>
        <w:tc>
          <w:tcPr>
            <w:tcW w:w="425" w:type="dxa"/>
          </w:tcPr>
          <w:p w14:paraId="1614FAE2" w14:textId="77777777" w:rsidR="00731D03" w:rsidRPr="00ED2C7A" w:rsidRDefault="00731D03" w:rsidP="00731D03">
            <w:pPr>
              <w:shd w:val="clear" w:color="auto" w:fill="FFFFFF" w:themeFill="background1"/>
              <w:jc w:val="center"/>
              <w:rPr>
                <w:rFonts w:asciiTheme="majorHAnsi" w:hAnsiTheme="majorHAnsi" w:cstheme="majorHAnsi"/>
                <w:sz w:val="14"/>
                <w:szCs w:val="14"/>
              </w:rPr>
            </w:pPr>
            <w:r w:rsidRPr="00ED2C7A">
              <w:rPr>
                <w:rFonts w:asciiTheme="majorHAnsi" w:hAnsiTheme="majorHAnsi" w:cstheme="majorHAnsi"/>
                <w:sz w:val="14"/>
                <w:szCs w:val="14"/>
              </w:rPr>
              <w:t>1</w:t>
            </w:r>
          </w:p>
        </w:tc>
        <w:tc>
          <w:tcPr>
            <w:tcW w:w="426" w:type="dxa"/>
          </w:tcPr>
          <w:p w14:paraId="3DE97FAD" w14:textId="77777777" w:rsidR="00731D03" w:rsidRPr="00ED2C7A" w:rsidRDefault="00731D03" w:rsidP="00731D03">
            <w:pPr>
              <w:shd w:val="clear" w:color="auto" w:fill="FFFFFF" w:themeFill="background1"/>
              <w:jc w:val="center"/>
              <w:rPr>
                <w:rFonts w:asciiTheme="majorHAnsi" w:hAnsiTheme="majorHAnsi" w:cstheme="majorHAnsi"/>
                <w:sz w:val="14"/>
                <w:szCs w:val="14"/>
              </w:rPr>
            </w:pPr>
            <w:r w:rsidRPr="00ED2C7A">
              <w:rPr>
                <w:rFonts w:asciiTheme="majorHAnsi" w:hAnsiTheme="majorHAnsi" w:cstheme="majorHAnsi"/>
                <w:sz w:val="14"/>
                <w:szCs w:val="14"/>
              </w:rPr>
              <w:t>1</w:t>
            </w:r>
          </w:p>
        </w:tc>
        <w:tc>
          <w:tcPr>
            <w:tcW w:w="567" w:type="dxa"/>
          </w:tcPr>
          <w:p w14:paraId="41D3E5F1" w14:textId="77777777" w:rsidR="00731D03" w:rsidRPr="00ED2C7A" w:rsidRDefault="00731D03" w:rsidP="00731D03">
            <w:pPr>
              <w:shd w:val="clear" w:color="auto" w:fill="FFFFFF" w:themeFill="background1"/>
              <w:jc w:val="center"/>
              <w:rPr>
                <w:rFonts w:asciiTheme="majorHAnsi" w:hAnsiTheme="majorHAnsi" w:cstheme="majorHAnsi"/>
                <w:sz w:val="14"/>
                <w:szCs w:val="14"/>
              </w:rPr>
            </w:pPr>
            <w:r w:rsidRPr="00ED2C7A">
              <w:rPr>
                <w:rFonts w:asciiTheme="majorHAnsi" w:hAnsiTheme="majorHAnsi" w:cstheme="majorHAnsi"/>
                <w:sz w:val="14"/>
                <w:szCs w:val="14"/>
              </w:rPr>
              <w:t>116</w:t>
            </w:r>
          </w:p>
        </w:tc>
        <w:tc>
          <w:tcPr>
            <w:tcW w:w="425" w:type="dxa"/>
          </w:tcPr>
          <w:p w14:paraId="79291D13" w14:textId="77777777" w:rsidR="00731D03" w:rsidRPr="00ED2C7A" w:rsidRDefault="00731D03" w:rsidP="00731D03">
            <w:pPr>
              <w:shd w:val="clear" w:color="auto" w:fill="FFFFFF" w:themeFill="background1"/>
              <w:jc w:val="center"/>
              <w:rPr>
                <w:rFonts w:asciiTheme="majorHAnsi" w:hAnsiTheme="majorHAnsi" w:cstheme="majorHAnsi"/>
                <w:sz w:val="14"/>
                <w:szCs w:val="14"/>
              </w:rPr>
            </w:pPr>
            <w:r w:rsidRPr="00ED2C7A">
              <w:rPr>
                <w:rFonts w:asciiTheme="majorHAnsi" w:hAnsiTheme="majorHAnsi" w:cstheme="majorHAnsi"/>
                <w:sz w:val="14"/>
                <w:szCs w:val="14"/>
              </w:rPr>
              <w:t>27</w:t>
            </w:r>
          </w:p>
        </w:tc>
        <w:tc>
          <w:tcPr>
            <w:tcW w:w="425" w:type="dxa"/>
          </w:tcPr>
          <w:p w14:paraId="394D4987" w14:textId="77777777" w:rsidR="00731D03" w:rsidRPr="00ED2C7A" w:rsidRDefault="00731D03" w:rsidP="00731D03">
            <w:pPr>
              <w:shd w:val="clear" w:color="auto" w:fill="FFFFFF" w:themeFill="background1"/>
              <w:jc w:val="center"/>
              <w:rPr>
                <w:rFonts w:asciiTheme="majorHAnsi" w:hAnsiTheme="majorHAnsi" w:cstheme="majorHAnsi"/>
                <w:sz w:val="14"/>
                <w:szCs w:val="14"/>
              </w:rPr>
            </w:pPr>
            <w:r w:rsidRPr="00ED2C7A">
              <w:rPr>
                <w:rFonts w:asciiTheme="majorHAnsi" w:hAnsiTheme="majorHAnsi" w:cstheme="majorHAnsi"/>
                <w:sz w:val="14"/>
                <w:szCs w:val="14"/>
              </w:rPr>
              <w:t>2</w:t>
            </w:r>
          </w:p>
        </w:tc>
        <w:tc>
          <w:tcPr>
            <w:tcW w:w="425" w:type="dxa"/>
          </w:tcPr>
          <w:p w14:paraId="650AA1F9" w14:textId="77777777" w:rsidR="00731D03" w:rsidRPr="00ED2C7A" w:rsidRDefault="00731D03" w:rsidP="00731D03">
            <w:pPr>
              <w:shd w:val="clear" w:color="auto" w:fill="FFFFFF" w:themeFill="background1"/>
              <w:jc w:val="center"/>
              <w:rPr>
                <w:rFonts w:asciiTheme="majorHAnsi" w:hAnsiTheme="majorHAnsi" w:cstheme="majorHAnsi"/>
                <w:sz w:val="14"/>
                <w:szCs w:val="14"/>
              </w:rPr>
            </w:pPr>
            <w:r w:rsidRPr="00ED2C7A">
              <w:rPr>
                <w:rFonts w:asciiTheme="majorHAnsi" w:hAnsiTheme="majorHAnsi" w:cstheme="majorHAnsi"/>
                <w:sz w:val="14"/>
                <w:szCs w:val="14"/>
              </w:rPr>
              <w:t>1</w:t>
            </w:r>
          </w:p>
        </w:tc>
        <w:tc>
          <w:tcPr>
            <w:tcW w:w="567" w:type="dxa"/>
          </w:tcPr>
          <w:p w14:paraId="63F4B6CE" w14:textId="77777777" w:rsidR="00731D03" w:rsidRPr="00ED2C7A" w:rsidRDefault="00731D03" w:rsidP="00731D03">
            <w:pPr>
              <w:shd w:val="clear" w:color="auto" w:fill="FFFFFF" w:themeFill="background1"/>
              <w:jc w:val="center"/>
              <w:rPr>
                <w:rFonts w:asciiTheme="majorHAnsi" w:hAnsiTheme="majorHAnsi" w:cstheme="majorHAnsi"/>
                <w:sz w:val="14"/>
                <w:szCs w:val="14"/>
              </w:rPr>
            </w:pPr>
            <w:r w:rsidRPr="00ED2C7A">
              <w:rPr>
                <w:rFonts w:asciiTheme="majorHAnsi" w:hAnsiTheme="majorHAnsi" w:cstheme="majorHAnsi"/>
                <w:sz w:val="14"/>
                <w:szCs w:val="14"/>
              </w:rPr>
              <w:t>76-100</w:t>
            </w:r>
          </w:p>
        </w:tc>
        <w:tc>
          <w:tcPr>
            <w:tcW w:w="567" w:type="dxa"/>
          </w:tcPr>
          <w:p w14:paraId="3E15E583" w14:textId="77777777" w:rsidR="00731D03" w:rsidRPr="00ED2C7A" w:rsidRDefault="00731D03" w:rsidP="00731D03">
            <w:pPr>
              <w:shd w:val="clear" w:color="auto" w:fill="FFFFFF" w:themeFill="background1"/>
              <w:jc w:val="center"/>
              <w:rPr>
                <w:rFonts w:asciiTheme="majorHAnsi" w:hAnsiTheme="majorHAnsi" w:cstheme="majorHAnsi"/>
                <w:sz w:val="14"/>
                <w:szCs w:val="14"/>
              </w:rPr>
            </w:pPr>
            <w:r w:rsidRPr="00ED2C7A">
              <w:rPr>
                <w:rFonts w:asciiTheme="majorHAnsi" w:hAnsiTheme="majorHAnsi" w:cstheme="majorHAnsi"/>
                <w:sz w:val="14"/>
                <w:szCs w:val="14"/>
              </w:rPr>
              <w:t>51-75</w:t>
            </w:r>
          </w:p>
        </w:tc>
        <w:tc>
          <w:tcPr>
            <w:tcW w:w="567" w:type="dxa"/>
          </w:tcPr>
          <w:p w14:paraId="6912A2E9" w14:textId="77777777" w:rsidR="00731D03" w:rsidRPr="00ED2C7A" w:rsidRDefault="00731D03" w:rsidP="00731D03">
            <w:pPr>
              <w:shd w:val="clear" w:color="auto" w:fill="FFFFFF" w:themeFill="background1"/>
              <w:jc w:val="center"/>
              <w:rPr>
                <w:rFonts w:asciiTheme="majorHAnsi" w:hAnsiTheme="majorHAnsi" w:cstheme="majorHAnsi"/>
                <w:sz w:val="14"/>
                <w:szCs w:val="14"/>
              </w:rPr>
            </w:pPr>
            <w:r w:rsidRPr="00ED2C7A">
              <w:rPr>
                <w:rFonts w:asciiTheme="majorHAnsi" w:hAnsiTheme="majorHAnsi" w:cstheme="majorHAnsi"/>
                <w:sz w:val="14"/>
                <w:szCs w:val="14"/>
              </w:rPr>
              <w:t>26-50</w:t>
            </w:r>
          </w:p>
        </w:tc>
        <w:tc>
          <w:tcPr>
            <w:tcW w:w="430" w:type="dxa"/>
          </w:tcPr>
          <w:p w14:paraId="0B00BA10" w14:textId="77777777" w:rsidR="00731D03" w:rsidRPr="00ED2C7A" w:rsidRDefault="00731D03" w:rsidP="00731D03">
            <w:pPr>
              <w:shd w:val="clear" w:color="auto" w:fill="FFFFFF" w:themeFill="background1"/>
              <w:jc w:val="center"/>
              <w:rPr>
                <w:rFonts w:asciiTheme="majorHAnsi" w:hAnsiTheme="majorHAnsi" w:cstheme="majorHAnsi"/>
                <w:sz w:val="14"/>
                <w:szCs w:val="14"/>
              </w:rPr>
            </w:pPr>
            <w:r w:rsidRPr="00ED2C7A">
              <w:rPr>
                <w:rFonts w:asciiTheme="majorHAnsi" w:hAnsiTheme="majorHAnsi" w:cstheme="majorHAnsi"/>
                <w:sz w:val="14"/>
                <w:szCs w:val="14"/>
              </w:rPr>
              <w:t>1-25</w:t>
            </w:r>
          </w:p>
        </w:tc>
        <w:tc>
          <w:tcPr>
            <w:tcW w:w="846" w:type="dxa"/>
            <w:gridSpan w:val="2"/>
          </w:tcPr>
          <w:p w14:paraId="35EE9D21" w14:textId="77777777" w:rsidR="00731D03" w:rsidRPr="00ED2C7A" w:rsidRDefault="00731D03" w:rsidP="00731D03">
            <w:pPr>
              <w:shd w:val="clear" w:color="auto" w:fill="FFFFFF" w:themeFill="background1"/>
              <w:jc w:val="center"/>
              <w:rPr>
                <w:rFonts w:asciiTheme="majorHAnsi" w:hAnsiTheme="majorHAnsi" w:cstheme="majorHAnsi"/>
                <w:sz w:val="14"/>
                <w:szCs w:val="14"/>
              </w:rPr>
            </w:pPr>
            <w:r w:rsidRPr="00ED2C7A">
              <w:rPr>
                <w:rFonts w:asciiTheme="majorHAnsi" w:hAnsiTheme="majorHAnsi" w:cstheme="majorHAnsi"/>
                <w:sz w:val="14"/>
                <w:szCs w:val="14"/>
              </w:rPr>
              <w:t>91,25</w:t>
            </w:r>
          </w:p>
        </w:tc>
        <w:tc>
          <w:tcPr>
            <w:tcW w:w="992" w:type="dxa"/>
            <w:gridSpan w:val="2"/>
          </w:tcPr>
          <w:p w14:paraId="1E0EC000" w14:textId="77777777" w:rsidR="00731D03" w:rsidRPr="00ED2C7A" w:rsidRDefault="00731D03" w:rsidP="00731D03">
            <w:pPr>
              <w:shd w:val="clear" w:color="auto" w:fill="FFFFFF" w:themeFill="background1"/>
              <w:jc w:val="center"/>
              <w:rPr>
                <w:rFonts w:asciiTheme="majorHAnsi" w:hAnsiTheme="majorHAnsi" w:cstheme="majorHAnsi"/>
                <w:sz w:val="14"/>
                <w:szCs w:val="14"/>
              </w:rPr>
            </w:pPr>
            <w:r w:rsidRPr="00ED2C7A">
              <w:rPr>
                <w:rFonts w:asciiTheme="majorHAnsi" w:hAnsiTheme="majorHAnsi" w:cstheme="majorHAnsi"/>
                <w:sz w:val="14"/>
                <w:szCs w:val="14"/>
              </w:rPr>
              <w:t>Strongly Agree</w:t>
            </w:r>
          </w:p>
        </w:tc>
      </w:tr>
      <w:tr w:rsidR="00731D03" w:rsidRPr="00ED2C7A" w14:paraId="3FCF4640" w14:textId="77777777" w:rsidTr="003B14CF">
        <w:tc>
          <w:tcPr>
            <w:tcW w:w="432" w:type="dxa"/>
          </w:tcPr>
          <w:p w14:paraId="104F2DBA" w14:textId="77777777" w:rsidR="00731D03" w:rsidRPr="00ED2C7A" w:rsidRDefault="00731D03" w:rsidP="00731D03">
            <w:pPr>
              <w:shd w:val="clear" w:color="auto" w:fill="FFFFFF" w:themeFill="background1"/>
              <w:jc w:val="center"/>
              <w:rPr>
                <w:rFonts w:asciiTheme="majorHAnsi" w:hAnsiTheme="majorHAnsi" w:cstheme="majorHAnsi"/>
                <w:sz w:val="14"/>
                <w:szCs w:val="14"/>
              </w:rPr>
            </w:pPr>
          </w:p>
        </w:tc>
        <w:tc>
          <w:tcPr>
            <w:tcW w:w="1123" w:type="dxa"/>
          </w:tcPr>
          <w:p w14:paraId="4899EB5F" w14:textId="77777777" w:rsidR="00731D03" w:rsidRPr="00ED2C7A" w:rsidRDefault="00731D03" w:rsidP="00731D03">
            <w:pPr>
              <w:shd w:val="clear" w:color="auto" w:fill="FFFFFF" w:themeFill="background1"/>
              <w:rPr>
                <w:rFonts w:asciiTheme="majorHAnsi" w:hAnsiTheme="majorHAnsi" w:cstheme="majorHAnsi"/>
                <w:color w:val="0D0D0D"/>
                <w:sz w:val="14"/>
                <w:szCs w:val="14"/>
                <w:shd w:val="clear" w:color="auto" w:fill="FFFFFF"/>
              </w:rPr>
            </w:pPr>
          </w:p>
        </w:tc>
        <w:tc>
          <w:tcPr>
            <w:tcW w:w="5681" w:type="dxa"/>
            <w:gridSpan w:val="13"/>
          </w:tcPr>
          <w:p w14:paraId="53E77B32" w14:textId="77777777" w:rsidR="00731D03" w:rsidRPr="00ED2C7A" w:rsidRDefault="00731D03" w:rsidP="00731D03">
            <w:pPr>
              <w:shd w:val="clear" w:color="auto" w:fill="FFFFFF" w:themeFill="background1"/>
              <w:jc w:val="center"/>
              <w:rPr>
                <w:rFonts w:asciiTheme="majorHAnsi" w:hAnsiTheme="majorHAnsi" w:cstheme="majorHAnsi"/>
                <w:sz w:val="14"/>
                <w:szCs w:val="14"/>
              </w:rPr>
            </w:pPr>
            <w:r w:rsidRPr="00ED2C7A">
              <w:rPr>
                <w:rFonts w:asciiTheme="majorHAnsi" w:hAnsiTheme="majorHAnsi" w:cstheme="majorHAnsi"/>
                <w:sz w:val="14"/>
                <w:szCs w:val="14"/>
              </w:rPr>
              <w:t>Average</w:t>
            </w:r>
          </w:p>
        </w:tc>
        <w:tc>
          <w:tcPr>
            <w:tcW w:w="846" w:type="dxa"/>
            <w:gridSpan w:val="2"/>
          </w:tcPr>
          <w:p w14:paraId="726E0547" w14:textId="77777777" w:rsidR="00731D03" w:rsidRPr="00ED2C7A" w:rsidRDefault="00731D03" w:rsidP="00731D03">
            <w:pPr>
              <w:shd w:val="clear" w:color="auto" w:fill="FFFFFF" w:themeFill="background1"/>
              <w:jc w:val="center"/>
              <w:rPr>
                <w:rFonts w:asciiTheme="majorHAnsi" w:hAnsiTheme="majorHAnsi" w:cstheme="majorHAnsi"/>
                <w:b/>
                <w:bCs/>
                <w:sz w:val="14"/>
                <w:szCs w:val="14"/>
              </w:rPr>
            </w:pPr>
            <w:r w:rsidRPr="00ED2C7A">
              <w:rPr>
                <w:rFonts w:asciiTheme="majorHAnsi" w:hAnsiTheme="majorHAnsi" w:cstheme="majorHAnsi"/>
                <w:b/>
                <w:bCs/>
                <w:sz w:val="14"/>
                <w:szCs w:val="14"/>
              </w:rPr>
              <w:t>92,92</w:t>
            </w:r>
          </w:p>
        </w:tc>
        <w:tc>
          <w:tcPr>
            <w:tcW w:w="992" w:type="dxa"/>
            <w:gridSpan w:val="2"/>
            <w:shd w:val="clear" w:color="auto" w:fill="FFFFFF" w:themeFill="background1"/>
          </w:tcPr>
          <w:p w14:paraId="01CD6604" w14:textId="77777777" w:rsidR="00731D03" w:rsidRPr="00ED2C7A" w:rsidRDefault="00731D03" w:rsidP="00731D03">
            <w:pPr>
              <w:shd w:val="clear" w:color="auto" w:fill="FFFFFF" w:themeFill="background1"/>
              <w:jc w:val="center"/>
              <w:rPr>
                <w:rFonts w:asciiTheme="majorHAnsi" w:hAnsiTheme="majorHAnsi" w:cstheme="majorHAnsi"/>
                <w:b/>
                <w:bCs/>
                <w:sz w:val="14"/>
                <w:szCs w:val="14"/>
              </w:rPr>
            </w:pPr>
            <w:r w:rsidRPr="00ED2C7A">
              <w:rPr>
                <w:rFonts w:asciiTheme="majorHAnsi" w:hAnsiTheme="majorHAnsi" w:cstheme="majorHAnsi"/>
                <w:b/>
                <w:bCs/>
                <w:sz w:val="14"/>
                <w:szCs w:val="14"/>
              </w:rPr>
              <w:t>Strongly agree</w:t>
            </w:r>
          </w:p>
        </w:tc>
      </w:tr>
    </w:tbl>
    <w:p w14:paraId="180B80F6" w14:textId="77777777" w:rsidR="00731D03" w:rsidRDefault="00731D03" w:rsidP="005E66A5">
      <w:pPr>
        <w:jc w:val="center"/>
        <w:rPr>
          <w:rFonts w:asciiTheme="majorHAnsi" w:hAnsiTheme="majorHAnsi" w:cstheme="majorHAnsi"/>
          <w:b/>
          <w:bCs/>
        </w:rPr>
      </w:pPr>
    </w:p>
    <w:p w14:paraId="6FF49F4E" w14:textId="77777777" w:rsidR="00ED2C7A" w:rsidRDefault="00ED2C7A" w:rsidP="005E66A5">
      <w:pPr>
        <w:jc w:val="center"/>
        <w:rPr>
          <w:rFonts w:asciiTheme="majorHAnsi" w:hAnsiTheme="majorHAnsi" w:cstheme="majorHAnsi"/>
          <w:b/>
          <w:bCs/>
        </w:rPr>
      </w:pPr>
    </w:p>
    <w:p w14:paraId="3F4E3FA3" w14:textId="77777777" w:rsidR="00ED2C7A" w:rsidRDefault="00ED2C7A" w:rsidP="005E66A5">
      <w:pPr>
        <w:jc w:val="center"/>
        <w:rPr>
          <w:rFonts w:asciiTheme="majorHAnsi" w:hAnsiTheme="majorHAnsi" w:cstheme="majorHAnsi"/>
          <w:b/>
          <w:bCs/>
        </w:rPr>
      </w:pPr>
    </w:p>
    <w:p w14:paraId="7AF9428A" w14:textId="77777777" w:rsidR="00ED2C7A" w:rsidRDefault="00ED2C7A" w:rsidP="005E66A5">
      <w:pPr>
        <w:jc w:val="center"/>
        <w:rPr>
          <w:rFonts w:asciiTheme="majorHAnsi" w:hAnsiTheme="majorHAnsi" w:cstheme="majorHAnsi"/>
          <w:b/>
          <w:bCs/>
        </w:rPr>
      </w:pPr>
    </w:p>
    <w:p w14:paraId="0D349CBC" w14:textId="07B6890B" w:rsidR="003B14CF" w:rsidRDefault="003B14CF" w:rsidP="003B14CF">
      <w:pPr>
        <w:pStyle w:val="ListParagraph"/>
        <w:numPr>
          <w:ilvl w:val="0"/>
          <w:numId w:val="6"/>
        </w:numPr>
        <w:ind w:left="567" w:hanging="283"/>
        <w:jc w:val="both"/>
        <w:rPr>
          <w:rFonts w:asciiTheme="minorHAnsi" w:hAnsiTheme="minorHAnsi" w:cstheme="minorHAnsi"/>
          <w:b/>
          <w:bCs/>
          <w:sz w:val="18"/>
          <w:szCs w:val="18"/>
        </w:rPr>
      </w:pPr>
      <w:r w:rsidRPr="003B14CF">
        <w:rPr>
          <w:rFonts w:asciiTheme="minorHAnsi" w:hAnsiTheme="minorHAnsi" w:cstheme="minorHAnsi"/>
          <w:b/>
          <w:bCs/>
          <w:sz w:val="18"/>
          <w:szCs w:val="18"/>
        </w:rPr>
        <w:t>THE FINDINGS FROM BEHAVIOR MAPPING AND QUESTIONNAIRE RESULTS</w:t>
      </w:r>
    </w:p>
    <w:p w14:paraId="5C130DFB" w14:textId="477A953A" w:rsidR="003B14CF" w:rsidRDefault="003B14CF" w:rsidP="00ED2C7A">
      <w:pPr>
        <w:ind w:left="284" w:firstLine="283"/>
        <w:jc w:val="both"/>
        <w:rPr>
          <w:rFonts w:asciiTheme="majorHAnsi" w:eastAsia="Times New Roman" w:hAnsiTheme="majorHAnsi" w:cstheme="majorHAnsi"/>
          <w:sz w:val="20"/>
          <w:szCs w:val="20"/>
          <w:lang w:val="id-ID" w:eastAsia="ko-KR"/>
        </w:rPr>
      </w:pPr>
      <w:r w:rsidRPr="003B14CF">
        <w:rPr>
          <w:rFonts w:asciiTheme="majorHAnsi" w:eastAsia="Times New Roman" w:hAnsiTheme="majorHAnsi" w:cstheme="majorHAnsi"/>
          <w:sz w:val="20"/>
          <w:szCs w:val="20"/>
          <w:lang w:val="id-ID" w:eastAsia="ko-KR"/>
        </w:rPr>
        <w:t>Behavior mapping is divided into two categories: ritual activities, which include prayers, and non-ritual activities. During non-ritual activities, the dominant activities typically happen before and after prayer times, which are socializing, sleeping, waiting, standing, having pre-dawn meals, breaking fast, listening to sermons, and reciting the Quran and Dzikr. Based on the behavior pattern mapping, the following is a summary of the mapped activities during ritual and non-ritual times observed in the mosque (table 17).</w:t>
      </w:r>
    </w:p>
    <w:p w14:paraId="45E76F06" w14:textId="77777777" w:rsidR="00A5766E" w:rsidRDefault="00A5766E" w:rsidP="00ED2C7A">
      <w:pPr>
        <w:ind w:left="284" w:firstLine="283"/>
        <w:jc w:val="both"/>
        <w:rPr>
          <w:rFonts w:asciiTheme="majorHAnsi" w:hAnsiTheme="majorHAnsi" w:cstheme="majorHAnsi"/>
          <w:b/>
          <w:bCs/>
        </w:rPr>
      </w:pPr>
    </w:p>
    <w:p w14:paraId="6DE7D1F0" w14:textId="77777777" w:rsidR="003B14CF" w:rsidRDefault="003B14CF" w:rsidP="003B14CF">
      <w:pPr>
        <w:jc w:val="center"/>
        <w:rPr>
          <w:rFonts w:ascii="Candara" w:hAnsi="Candara"/>
          <w:b/>
          <w:bCs/>
          <w:color w:val="000000"/>
          <w:sz w:val="15"/>
          <w:szCs w:val="15"/>
        </w:rPr>
      </w:pPr>
    </w:p>
    <w:tbl>
      <w:tblPr>
        <w:tblStyle w:val="TableGrid"/>
        <w:tblpPr w:leftFromText="180" w:rightFromText="180" w:vertAnchor="text" w:horzAnchor="page" w:tblpX="3286" w:tblpY="534"/>
        <w:tblW w:w="524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1418"/>
        <w:gridCol w:w="3827"/>
      </w:tblGrid>
      <w:tr w:rsidR="003B14CF" w:rsidRPr="003B14CF" w14:paraId="0646F1D6" w14:textId="77777777" w:rsidTr="003B14CF">
        <w:tc>
          <w:tcPr>
            <w:tcW w:w="1418" w:type="dxa"/>
            <w:tcBorders>
              <w:top w:val="single" w:sz="4" w:space="0" w:color="auto"/>
              <w:bottom w:val="single" w:sz="4" w:space="0" w:color="auto"/>
            </w:tcBorders>
            <w:shd w:val="clear" w:color="auto" w:fill="FFFFFF" w:themeFill="background1"/>
          </w:tcPr>
          <w:p w14:paraId="7D5AADD2" w14:textId="77777777" w:rsidR="003B14CF" w:rsidRPr="003B14CF" w:rsidRDefault="003B14CF" w:rsidP="003B14CF">
            <w:pPr>
              <w:spacing w:line="276" w:lineRule="auto"/>
              <w:rPr>
                <w:rFonts w:asciiTheme="majorHAnsi" w:hAnsiTheme="majorHAnsi" w:cstheme="majorHAnsi"/>
                <w:b/>
                <w:bCs/>
                <w:sz w:val="16"/>
                <w:szCs w:val="16"/>
              </w:rPr>
            </w:pPr>
            <w:r w:rsidRPr="003B14CF">
              <w:rPr>
                <w:rFonts w:asciiTheme="majorHAnsi" w:hAnsiTheme="majorHAnsi" w:cstheme="majorHAnsi"/>
                <w:b/>
                <w:bCs/>
                <w:sz w:val="16"/>
                <w:szCs w:val="16"/>
              </w:rPr>
              <w:t>Time of Prayer</w:t>
            </w:r>
          </w:p>
        </w:tc>
        <w:tc>
          <w:tcPr>
            <w:tcW w:w="3827" w:type="dxa"/>
            <w:tcBorders>
              <w:top w:val="single" w:sz="4" w:space="0" w:color="auto"/>
              <w:bottom w:val="single" w:sz="4" w:space="0" w:color="auto"/>
            </w:tcBorders>
            <w:shd w:val="clear" w:color="auto" w:fill="FFFFFF" w:themeFill="background1"/>
          </w:tcPr>
          <w:p w14:paraId="1ACB59F6" w14:textId="77777777" w:rsidR="003B14CF" w:rsidRPr="003B14CF" w:rsidRDefault="003B14CF" w:rsidP="003B14CF">
            <w:pPr>
              <w:spacing w:line="276" w:lineRule="auto"/>
              <w:jc w:val="center"/>
              <w:rPr>
                <w:rFonts w:asciiTheme="majorHAnsi" w:hAnsiTheme="majorHAnsi" w:cstheme="majorHAnsi"/>
                <w:b/>
                <w:bCs/>
                <w:sz w:val="16"/>
                <w:szCs w:val="16"/>
              </w:rPr>
            </w:pPr>
            <w:r w:rsidRPr="003B14CF">
              <w:rPr>
                <w:rFonts w:asciiTheme="majorHAnsi" w:hAnsiTheme="majorHAnsi" w:cstheme="majorHAnsi"/>
                <w:b/>
                <w:bCs/>
                <w:sz w:val="16"/>
                <w:szCs w:val="16"/>
              </w:rPr>
              <w:t>Findings</w:t>
            </w:r>
          </w:p>
        </w:tc>
      </w:tr>
      <w:tr w:rsidR="003B14CF" w:rsidRPr="003B14CF" w14:paraId="79DA9942" w14:textId="77777777" w:rsidTr="003B14CF">
        <w:tc>
          <w:tcPr>
            <w:tcW w:w="1418" w:type="dxa"/>
            <w:tcBorders>
              <w:top w:val="single" w:sz="4" w:space="0" w:color="auto"/>
            </w:tcBorders>
            <w:shd w:val="clear" w:color="auto" w:fill="FFFFFF" w:themeFill="background1"/>
          </w:tcPr>
          <w:p w14:paraId="6AB84C72" w14:textId="77777777" w:rsidR="003B14CF" w:rsidRPr="003B14CF" w:rsidRDefault="003B14CF" w:rsidP="003B14CF">
            <w:pPr>
              <w:spacing w:line="276" w:lineRule="auto"/>
              <w:rPr>
                <w:rFonts w:asciiTheme="majorHAnsi" w:hAnsiTheme="majorHAnsi" w:cstheme="majorHAnsi"/>
                <w:b/>
                <w:bCs/>
                <w:sz w:val="16"/>
                <w:szCs w:val="16"/>
              </w:rPr>
            </w:pPr>
            <w:r w:rsidRPr="003B14CF">
              <w:rPr>
                <w:rFonts w:asciiTheme="majorHAnsi" w:hAnsiTheme="majorHAnsi" w:cstheme="majorHAnsi"/>
                <w:b/>
                <w:bCs/>
                <w:sz w:val="16"/>
                <w:szCs w:val="16"/>
              </w:rPr>
              <w:t>Before</w:t>
            </w:r>
          </w:p>
        </w:tc>
        <w:tc>
          <w:tcPr>
            <w:tcW w:w="3827" w:type="dxa"/>
            <w:tcBorders>
              <w:top w:val="single" w:sz="4" w:space="0" w:color="auto"/>
            </w:tcBorders>
            <w:shd w:val="clear" w:color="auto" w:fill="FFFFFF" w:themeFill="background1"/>
          </w:tcPr>
          <w:p w14:paraId="3B59A9F9" w14:textId="77777777" w:rsidR="003B14CF" w:rsidRPr="0071457F" w:rsidRDefault="003B14CF" w:rsidP="003B14CF">
            <w:pPr>
              <w:spacing w:line="276" w:lineRule="auto"/>
              <w:rPr>
                <w:rFonts w:asciiTheme="majorHAnsi" w:hAnsiTheme="majorHAnsi" w:cstheme="majorHAnsi"/>
                <w:sz w:val="16"/>
                <w:szCs w:val="16"/>
              </w:rPr>
            </w:pPr>
            <w:r w:rsidRPr="0071457F">
              <w:rPr>
                <w:rFonts w:asciiTheme="majorHAnsi" w:hAnsiTheme="majorHAnsi" w:cstheme="majorHAnsi"/>
                <w:sz w:val="16"/>
                <w:szCs w:val="16"/>
              </w:rPr>
              <w:t xml:space="preserve">The flexibility of space is dynamic (the sacred area could turn profane due to the activities that occurred). </w:t>
            </w:r>
          </w:p>
        </w:tc>
      </w:tr>
      <w:tr w:rsidR="003B14CF" w:rsidRPr="003B14CF" w14:paraId="59B1F2EC" w14:textId="77777777" w:rsidTr="003B14CF">
        <w:tc>
          <w:tcPr>
            <w:tcW w:w="1418" w:type="dxa"/>
            <w:shd w:val="clear" w:color="auto" w:fill="FFFFFF" w:themeFill="background1"/>
          </w:tcPr>
          <w:p w14:paraId="52367715" w14:textId="77777777" w:rsidR="003B14CF" w:rsidRPr="003B14CF" w:rsidRDefault="003B14CF" w:rsidP="003B14CF">
            <w:pPr>
              <w:spacing w:line="276" w:lineRule="auto"/>
              <w:rPr>
                <w:rFonts w:asciiTheme="majorHAnsi" w:hAnsiTheme="majorHAnsi" w:cstheme="majorHAnsi"/>
                <w:sz w:val="16"/>
                <w:szCs w:val="16"/>
              </w:rPr>
            </w:pPr>
            <w:r w:rsidRPr="003B14CF">
              <w:rPr>
                <w:rFonts w:asciiTheme="majorHAnsi" w:hAnsiTheme="majorHAnsi" w:cstheme="majorHAnsi"/>
                <w:sz w:val="16"/>
                <w:szCs w:val="16"/>
              </w:rPr>
              <w:t xml:space="preserve">Exact Time </w:t>
            </w:r>
          </w:p>
        </w:tc>
        <w:tc>
          <w:tcPr>
            <w:tcW w:w="3827" w:type="dxa"/>
            <w:shd w:val="clear" w:color="auto" w:fill="FFFFFF" w:themeFill="background1"/>
          </w:tcPr>
          <w:p w14:paraId="0E832F15" w14:textId="77777777" w:rsidR="003B14CF" w:rsidRPr="0071457F" w:rsidRDefault="003B14CF" w:rsidP="003B14CF">
            <w:pPr>
              <w:spacing w:line="276" w:lineRule="auto"/>
              <w:rPr>
                <w:rFonts w:asciiTheme="majorHAnsi" w:hAnsiTheme="majorHAnsi" w:cstheme="majorHAnsi"/>
                <w:sz w:val="16"/>
                <w:szCs w:val="16"/>
              </w:rPr>
            </w:pPr>
            <w:r w:rsidRPr="0071457F">
              <w:rPr>
                <w:rFonts w:asciiTheme="majorHAnsi" w:hAnsiTheme="majorHAnsi" w:cstheme="majorHAnsi"/>
                <w:sz w:val="16"/>
                <w:szCs w:val="16"/>
              </w:rPr>
              <w:t>The main area in the mosque is strictly for sacred areas and performing Salat.</w:t>
            </w:r>
          </w:p>
        </w:tc>
      </w:tr>
      <w:tr w:rsidR="003B14CF" w:rsidRPr="003B14CF" w14:paraId="217D7295" w14:textId="77777777" w:rsidTr="003B14CF">
        <w:tc>
          <w:tcPr>
            <w:tcW w:w="1418" w:type="dxa"/>
            <w:shd w:val="clear" w:color="auto" w:fill="FFFFFF" w:themeFill="background1"/>
          </w:tcPr>
          <w:p w14:paraId="1AC12DB7" w14:textId="77777777" w:rsidR="003B14CF" w:rsidRPr="003B14CF" w:rsidRDefault="003B14CF" w:rsidP="003B14CF">
            <w:pPr>
              <w:spacing w:line="276" w:lineRule="auto"/>
              <w:rPr>
                <w:rFonts w:asciiTheme="majorHAnsi" w:hAnsiTheme="majorHAnsi" w:cstheme="majorHAnsi"/>
                <w:b/>
                <w:bCs/>
                <w:sz w:val="16"/>
                <w:szCs w:val="16"/>
              </w:rPr>
            </w:pPr>
            <w:r w:rsidRPr="003B14CF">
              <w:rPr>
                <w:rFonts w:asciiTheme="majorHAnsi" w:hAnsiTheme="majorHAnsi" w:cstheme="majorHAnsi"/>
                <w:b/>
                <w:bCs/>
                <w:sz w:val="16"/>
                <w:szCs w:val="16"/>
              </w:rPr>
              <w:t>After</w:t>
            </w:r>
          </w:p>
        </w:tc>
        <w:tc>
          <w:tcPr>
            <w:tcW w:w="3827" w:type="dxa"/>
            <w:shd w:val="clear" w:color="auto" w:fill="FFFFFF" w:themeFill="background1"/>
          </w:tcPr>
          <w:p w14:paraId="00038121" w14:textId="77777777" w:rsidR="003B14CF" w:rsidRPr="003B14CF" w:rsidRDefault="003B14CF" w:rsidP="003B14CF">
            <w:pPr>
              <w:spacing w:line="276" w:lineRule="auto"/>
              <w:rPr>
                <w:rFonts w:asciiTheme="majorHAnsi" w:hAnsiTheme="majorHAnsi" w:cstheme="majorHAnsi"/>
                <w:sz w:val="16"/>
                <w:szCs w:val="16"/>
              </w:rPr>
            </w:pPr>
            <w:r w:rsidRPr="003B14CF">
              <w:rPr>
                <w:rFonts w:asciiTheme="majorHAnsi" w:hAnsiTheme="majorHAnsi" w:cstheme="majorHAnsi"/>
                <w:sz w:val="16"/>
                <w:szCs w:val="16"/>
              </w:rPr>
              <w:t xml:space="preserve">The flexibility of space turns dynamic, and dominantly, the congregants perform activities other than Salat. </w:t>
            </w:r>
          </w:p>
        </w:tc>
      </w:tr>
    </w:tbl>
    <w:p w14:paraId="34FC03F7" w14:textId="64A17C52" w:rsidR="003B14CF" w:rsidRDefault="003B14CF" w:rsidP="003B14CF">
      <w:pPr>
        <w:jc w:val="center"/>
        <w:rPr>
          <w:rFonts w:asciiTheme="majorHAnsi" w:hAnsiTheme="majorHAnsi" w:cstheme="majorHAnsi"/>
          <w:b/>
          <w:bCs/>
        </w:rPr>
      </w:pPr>
      <w:r w:rsidRPr="00104101">
        <w:rPr>
          <w:rFonts w:ascii="Candara" w:hAnsi="Candara"/>
          <w:b/>
          <w:bCs/>
          <w:color w:val="000000"/>
          <w:sz w:val="15"/>
          <w:szCs w:val="15"/>
        </w:rPr>
        <w:t xml:space="preserve"> Tab</w:t>
      </w:r>
      <w:r>
        <w:rPr>
          <w:rFonts w:ascii="Candara" w:hAnsi="Candara"/>
          <w:b/>
          <w:bCs/>
          <w:color w:val="000000"/>
          <w:sz w:val="15"/>
          <w:szCs w:val="15"/>
        </w:rPr>
        <w:t>le</w:t>
      </w:r>
      <w:r w:rsidRPr="00104101">
        <w:rPr>
          <w:rFonts w:ascii="Candara" w:hAnsi="Candara"/>
          <w:b/>
          <w:bCs/>
          <w:color w:val="000000"/>
          <w:sz w:val="15"/>
          <w:szCs w:val="15"/>
        </w:rPr>
        <w:t xml:space="preserve"> </w:t>
      </w:r>
      <w:r>
        <w:rPr>
          <w:rFonts w:ascii="Candara" w:hAnsi="Candara"/>
          <w:b/>
          <w:bCs/>
          <w:color w:val="000000"/>
          <w:sz w:val="15"/>
          <w:szCs w:val="15"/>
        </w:rPr>
        <w:t xml:space="preserve">17. </w:t>
      </w:r>
      <w:r>
        <w:rPr>
          <w:rFonts w:ascii="Candara" w:hAnsi="Candara"/>
          <w:color w:val="000000"/>
          <w:sz w:val="15"/>
          <w:szCs w:val="15"/>
        </w:rPr>
        <w:t xml:space="preserve">  </w:t>
      </w:r>
      <w:r w:rsidRPr="00623A36">
        <w:rPr>
          <w:rFonts w:ascii="Candara" w:hAnsi="Candara"/>
          <w:color w:val="000000"/>
          <w:sz w:val="15"/>
          <w:szCs w:val="15"/>
        </w:rPr>
        <w:t xml:space="preserve">Summary of Activity </w:t>
      </w:r>
      <w:r>
        <w:rPr>
          <w:rFonts w:ascii="Candara" w:hAnsi="Candara"/>
          <w:color w:val="000000"/>
          <w:sz w:val="15"/>
          <w:szCs w:val="15"/>
        </w:rPr>
        <w:t>Pattern Mapping</w:t>
      </w:r>
    </w:p>
    <w:tbl>
      <w:tblPr>
        <w:tblStyle w:val="TableGrid"/>
        <w:tblW w:w="0" w:type="auto"/>
        <w:tblInd w:w="14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7"/>
        <w:gridCol w:w="3010"/>
      </w:tblGrid>
      <w:tr w:rsidR="005E66A5" w14:paraId="4F9A1720" w14:textId="77777777" w:rsidTr="005E66A5">
        <w:tc>
          <w:tcPr>
            <w:tcW w:w="3117" w:type="dxa"/>
          </w:tcPr>
          <w:p w14:paraId="59B3742D" w14:textId="3D3BCCFD" w:rsidR="005E66A5" w:rsidRPr="005E66A5" w:rsidRDefault="005E66A5" w:rsidP="005E66A5">
            <w:pPr>
              <w:jc w:val="center"/>
              <w:rPr>
                <w:rFonts w:asciiTheme="minorHAnsi" w:hAnsiTheme="minorHAnsi" w:cstheme="minorHAnsi"/>
                <w:sz w:val="20"/>
                <w:szCs w:val="20"/>
              </w:rPr>
            </w:pPr>
          </w:p>
        </w:tc>
        <w:tc>
          <w:tcPr>
            <w:tcW w:w="3010" w:type="dxa"/>
          </w:tcPr>
          <w:p w14:paraId="547CB78A" w14:textId="4553DC6B" w:rsidR="005E66A5" w:rsidRPr="005E66A5" w:rsidRDefault="005E66A5" w:rsidP="005E66A5">
            <w:pPr>
              <w:jc w:val="center"/>
              <w:rPr>
                <w:rFonts w:asciiTheme="minorHAnsi" w:hAnsiTheme="minorHAnsi" w:cstheme="minorHAnsi"/>
                <w:sz w:val="20"/>
                <w:szCs w:val="20"/>
              </w:rPr>
            </w:pPr>
          </w:p>
        </w:tc>
      </w:tr>
    </w:tbl>
    <w:p w14:paraId="772DEA23" w14:textId="77777777" w:rsidR="005E66A5" w:rsidRDefault="005E66A5" w:rsidP="005E66A5">
      <w:pPr>
        <w:spacing w:line="264" w:lineRule="auto"/>
        <w:jc w:val="center"/>
        <w:rPr>
          <w:rFonts w:asciiTheme="majorHAnsi" w:hAnsiTheme="majorHAnsi" w:cstheme="majorHAnsi"/>
          <w:bCs/>
          <w:sz w:val="16"/>
          <w:szCs w:val="16"/>
        </w:rPr>
      </w:pPr>
    </w:p>
    <w:p w14:paraId="10F4B898" w14:textId="77777777" w:rsidR="003B14CF" w:rsidRDefault="003B14CF" w:rsidP="005E66A5">
      <w:pPr>
        <w:spacing w:line="264" w:lineRule="auto"/>
        <w:jc w:val="center"/>
        <w:rPr>
          <w:rFonts w:asciiTheme="majorHAnsi" w:hAnsiTheme="majorHAnsi" w:cstheme="majorHAnsi"/>
          <w:bCs/>
          <w:sz w:val="16"/>
          <w:szCs w:val="16"/>
        </w:rPr>
      </w:pPr>
    </w:p>
    <w:p w14:paraId="7E00F565" w14:textId="77777777" w:rsidR="003B14CF" w:rsidRDefault="003B14CF" w:rsidP="005E66A5">
      <w:pPr>
        <w:spacing w:line="264" w:lineRule="auto"/>
        <w:jc w:val="center"/>
        <w:rPr>
          <w:rFonts w:asciiTheme="majorHAnsi" w:hAnsiTheme="majorHAnsi" w:cstheme="majorHAnsi"/>
          <w:bCs/>
          <w:sz w:val="16"/>
          <w:szCs w:val="16"/>
        </w:rPr>
      </w:pPr>
    </w:p>
    <w:p w14:paraId="0F26449A" w14:textId="77777777" w:rsidR="003B14CF" w:rsidRDefault="003B14CF" w:rsidP="005E66A5">
      <w:pPr>
        <w:spacing w:line="264" w:lineRule="auto"/>
        <w:jc w:val="center"/>
        <w:rPr>
          <w:rFonts w:asciiTheme="majorHAnsi" w:hAnsiTheme="majorHAnsi" w:cstheme="majorHAnsi"/>
          <w:bCs/>
          <w:sz w:val="16"/>
          <w:szCs w:val="16"/>
        </w:rPr>
      </w:pPr>
    </w:p>
    <w:p w14:paraId="2758D63F" w14:textId="77777777" w:rsidR="003B14CF" w:rsidRDefault="003B14CF" w:rsidP="005E66A5">
      <w:pPr>
        <w:spacing w:line="264" w:lineRule="auto"/>
        <w:jc w:val="center"/>
        <w:rPr>
          <w:rFonts w:asciiTheme="majorHAnsi" w:hAnsiTheme="majorHAnsi" w:cstheme="majorHAnsi"/>
          <w:bCs/>
          <w:sz w:val="16"/>
          <w:szCs w:val="16"/>
        </w:rPr>
      </w:pPr>
    </w:p>
    <w:p w14:paraId="61AEAAC6" w14:textId="77777777" w:rsidR="003B14CF" w:rsidRDefault="003B14CF" w:rsidP="005E66A5">
      <w:pPr>
        <w:spacing w:line="264" w:lineRule="auto"/>
        <w:jc w:val="center"/>
        <w:rPr>
          <w:rFonts w:asciiTheme="majorHAnsi" w:hAnsiTheme="majorHAnsi" w:cstheme="majorHAnsi"/>
          <w:bCs/>
          <w:sz w:val="16"/>
          <w:szCs w:val="16"/>
        </w:rPr>
      </w:pPr>
    </w:p>
    <w:p w14:paraId="45C0B993" w14:textId="77777777" w:rsidR="003B14CF" w:rsidRDefault="003B14CF" w:rsidP="005E66A5">
      <w:pPr>
        <w:spacing w:line="264" w:lineRule="auto"/>
        <w:jc w:val="center"/>
        <w:rPr>
          <w:rFonts w:asciiTheme="majorHAnsi" w:hAnsiTheme="majorHAnsi" w:cstheme="majorHAnsi"/>
          <w:bCs/>
          <w:sz w:val="16"/>
          <w:szCs w:val="16"/>
        </w:rPr>
      </w:pPr>
    </w:p>
    <w:p w14:paraId="36DA8809" w14:textId="77777777" w:rsidR="003B14CF" w:rsidRDefault="003B14CF" w:rsidP="005E66A5">
      <w:pPr>
        <w:spacing w:line="264" w:lineRule="auto"/>
        <w:jc w:val="center"/>
        <w:rPr>
          <w:rFonts w:asciiTheme="majorHAnsi" w:hAnsiTheme="majorHAnsi" w:cstheme="majorHAnsi"/>
          <w:bCs/>
          <w:sz w:val="16"/>
          <w:szCs w:val="16"/>
        </w:rPr>
      </w:pPr>
    </w:p>
    <w:p w14:paraId="309AFD49" w14:textId="77777777" w:rsidR="003B14CF" w:rsidRDefault="003B14CF" w:rsidP="005E66A5">
      <w:pPr>
        <w:spacing w:line="264" w:lineRule="auto"/>
        <w:jc w:val="center"/>
        <w:rPr>
          <w:rFonts w:asciiTheme="majorHAnsi" w:hAnsiTheme="majorHAnsi" w:cstheme="majorHAnsi"/>
          <w:bCs/>
          <w:sz w:val="16"/>
          <w:szCs w:val="16"/>
        </w:rPr>
      </w:pPr>
    </w:p>
    <w:p w14:paraId="152D44B2" w14:textId="50913763" w:rsidR="005E66A5" w:rsidRDefault="003B14CF" w:rsidP="005B33FA">
      <w:pPr>
        <w:ind w:left="284" w:firstLine="283"/>
        <w:jc w:val="both"/>
        <w:rPr>
          <w:rFonts w:asciiTheme="majorHAnsi" w:hAnsiTheme="majorHAnsi" w:cstheme="majorHAnsi"/>
          <w:sz w:val="20"/>
          <w:szCs w:val="20"/>
        </w:rPr>
      </w:pPr>
      <w:r w:rsidRPr="003B14CF">
        <w:rPr>
          <w:rFonts w:asciiTheme="majorHAnsi" w:hAnsiTheme="majorHAnsi" w:cstheme="majorHAnsi"/>
          <w:sz w:val="20"/>
          <w:szCs w:val="20"/>
        </w:rPr>
        <w:t>Therefore, based on Table 17, the intensity of congregants significantly influences the activities within the space of each mosque. Consequently, peak visiting times occur just before and after Maghrib prayers on holidays, before Friday prayers, and before I'tikaf prayers</w:t>
      </w:r>
      <w:r w:rsidR="005E66A5">
        <w:rPr>
          <w:rFonts w:asciiTheme="majorHAnsi" w:hAnsiTheme="majorHAnsi" w:cstheme="majorHAnsi"/>
          <w:sz w:val="20"/>
          <w:szCs w:val="20"/>
        </w:rPr>
        <w:t>.</w:t>
      </w:r>
    </w:p>
    <w:p w14:paraId="43B20FC5" w14:textId="14514849" w:rsidR="003B14CF" w:rsidRDefault="00A5766E" w:rsidP="00ED2C7A">
      <w:pPr>
        <w:ind w:left="284" w:firstLine="283"/>
        <w:jc w:val="both"/>
        <w:rPr>
          <w:rFonts w:ascii="Candara" w:hAnsi="Candara"/>
          <w:color w:val="0D0D0D"/>
          <w:sz w:val="18"/>
          <w:szCs w:val="18"/>
          <w:shd w:val="clear" w:color="auto" w:fill="FFFFFF"/>
        </w:rPr>
      </w:pPr>
      <w:r w:rsidRPr="005B33FA">
        <w:rPr>
          <w:rFonts w:asciiTheme="majorHAnsi" w:hAnsiTheme="majorHAnsi" w:cstheme="majorHAnsi"/>
          <w:noProof/>
          <w:sz w:val="16"/>
          <w:szCs w:val="16"/>
        </w:rPr>
        <w:drawing>
          <wp:anchor distT="0" distB="0" distL="114300" distR="114300" simplePos="0" relativeHeight="251672576" behindDoc="0" locked="0" layoutInCell="1" allowOverlap="1" wp14:anchorId="1BD96A10" wp14:editId="39B1E303">
            <wp:simplePos x="0" y="0"/>
            <wp:positionH relativeFrom="column">
              <wp:posOffset>3119120</wp:posOffset>
            </wp:positionH>
            <wp:positionV relativeFrom="paragraph">
              <wp:posOffset>1404620</wp:posOffset>
            </wp:positionV>
            <wp:extent cx="2876550" cy="2372568"/>
            <wp:effectExtent l="0" t="0" r="0" b="889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876550" cy="2372568"/>
                    </a:xfrm>
                    <a:prstGeom prst="rect">
                      <a:avLst/>
                    </a:prstGeom>
                  </pic:spPr>
                </pic:pic>
              </a:graphicData>
            </a:graphic>
            <wp14:sizeRelH relativeFrom="margin">
              <wp14:pctWidth>0</wp14:pctWidth>
            </wp14:sizeRelH>
            <wp14:sizeRelV relativeFrom="margin">
              <wp14:pctHeight>0</wp14:pctHeight>
            </wp14:sizeRelV>
          </wp:anchor>
        </w:drawing>
      </w:r>
      <w:r w:rsidRPr="005B33FA">
        <w:rPr>
          <w:rFonts w:asciiTheme="majorHAnsi" w:hAnsiTheme="majorHAnsi" w:cstheme="majorHAnsi"/>
          <w:noProof/>
          <w:sz w:val="16"/>
          <w:szCs w:val="16"/>
          <w:bdr w:val="none" w:sz="0" w:space="0" w:color="auto" w:frame="1"/>
        </w:rPr>
        <w:drawing>
          <wp:anchor distT="0" distB="0" distL="114300" distR="114300" simplePos="0" relativeHeight="251671552" behindDoc="0" locked="0" layoutInCell="1" allowOverlap="1" wp14:anchorId="27115B1F" wp14:editId="3E5ED0FF">
            <wp:simplePos x="0" y="0"/>
            <wp:positionH relativeFrom="margin">
              <wp:align>left</wp:align>
            </wp:positionH>
            <wp:positionV relativeFrom="paragraph">
              <wp:posOffset>1376680</wp:posOffset>
            </wp:positionV>
            <wp:extent cx="3149605" cy="2400300"/>
            <wp:effectExtent l="0" t="0" r="0" b="0"/>
            <wp:wrapNone/>
            <wp:docPr id="20579541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19278" t="15730" r="23997" b="7590"/>
                    <a:stretch/>
                  </pic:blipFill>
                  <pic:spPr bwMode="auto">
                    <a:xfrm>
                      <a:off x="0" y="0"/>
                      <a:ext cx="3158167" cy="24068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B14CF" w:rsidRPr="003B14CF">
        <w:rPr>
          <w:rFonts w:asciiTheme="majorHAnsi" w:hAnsiTheme="majorHAnsi" w:cstheme="majorHAnsi"/>
          <w:sz w:val="20"/>
          <w:szCs w:val="20"/>
        </w:rPr>
        <w:t>The mosque committee usually facilitates these activities. Some of the common events organized by the committee include iftar/break-fast gatherings, sharing sessions, religious sermons or talks, children's religious classes, and other religious discussions held in the main prayer area and extending to the veranda area (Figure 2, Point A &amp; B). However, some of these activities also extend to the outdoor space (Figure 2, Point C). This indicates that non-prayer activities can fundamentally influence the transformation of sacred areas into profane areas</w:t>
      </w:r>
      <w:r w:rsidR="003B14CF">
        <w:rPr>
          <w:rFonts w:asciiTheme="majorHAnsi" w:hAnsiTheme="majorHAnsi" w:cstheme="majorHAnsi"/>
          <w:sz w:val="20"/>
          <w:szCs w:val="20"/>
        </w:rPr>
        <w:t>.</w:t>
      </w:r>
      <w:r w:rsidR="00ED2C7A">
        <w:rPr>
          <w:rFonts w:asciiTheme="majorHAnsi" w:hAnsiTheme="majorHAnsi" w:cstheme="majorHAnsi"/>
          <w:sz w:val="20"/>
          <w:szCs w:val="20"/>
        </w:rPr>
        <w:t xml:space="preserve"> </w:t>
      </w:r>
      <w:r w:rsidR="00ED2C7A">
        <w:rPr>
          <w:rFonts w:ascii="Candara" w:hAnsi="Candara"/>
          <w:color w:val="0D0D0D"/>
          <w:sz w:val="18"/>
          <w:szCs w:val="18"/>
          <w:shd w:val="clear" w:color="auto" w:fill="FFFFFF"/>
        </w:rPr>
        <w:t>The</w:t>
      </w:r>
      <w:r w:rsidR="003B14CF" w:rsidRPr="00623A36">
        <w:rPr>
          <w:rFonts w:ascii="Candara" w:hAnsi="Candara"/>
          <w:color w:val="0D0D0D"/>
          <w:sz w:val="18"/>
          <w:szCs w:val="18"/>
          <w:shd w:val="clear" w:color="auto" w:fill="FFFFFF"/>
        </w:rPr>
        <w:t xml:space="preserve"> isometric diagrams illustrating prayer and non-prayer activities within Al-</w:t>
      </w:r>
      <w:proofErr w:type="spellStart"/>
      <w:r w:rsidR="003B14CF" w:rsidRPr="0071457F">
        <w:rPr>
          <w:rFonts w:ascii="Candara" w:hAnsi="Candara"/>
          <w:color w:val="0D0D0D"/>
          <w:sz w:val="18"/>
          <w:szCs w:val="18"/>
          <w:shd w:val="clear" w:color="auto" w:fill="FFFFFF"/>
        </w:rPr>
        <w:t>Lathiif</w:t>
      </w:r>
      <w:proofErr w:type="spellEnd"/>
      <w:r w:rsidR="003B14CF" w:rsidRPr="0071457F">
        <w:rPr>
          <w:rFonts w:ascii="Candara" w:hAnsi="Candara"/>
          <w:color w:val="0D0D0D"/>
          <w:sz w:val="18"/>
          <w:szCs w:val="18"/>
          <w:shd w:val="clear" w:color="auto" w:fill="FFFFFF"/>
        </w:rPr>
        <w:t xml:space="preserve"> Mosque in</w:t>
      </w:r>
      <w:r w:rsidR="003B14CF" w:rsidRPr="00623A36">
        <w:rPr>
          <w:rFonts w:ascii="Candara" w:hAnsi="Candara"/>
          <w:color w:val="0D0D0D"/>
          <w:sz w:val="18"/>
          <w:szCs w:val="18"/>
          <w:shd w:val="clear" w:color="auto" w:fill="FFFFFF"/>
        </w:rPr>
        <w:t xml:space="preserve"> Bandung</w:t>
      </w:r>
      <w:r w:rsidR="00ED2C7A">
        <w:rPr>
          <w:rFonts w:ascii="Candara" w:hAnsi="Candara"/>
          <w:color w:val="0D0D0D"/>
          <w:sz w:val="18"/>
          <w:szCs w:val="18"/>
          <w:shd w:val="clear" w:color="auto" w:fill="FFFFFF"/>
        </w:rPr>
        <w:t xml:space="preserve"> is shown in </w:t>
      </w:r>
      <w:r w:rsidR="003B14CF">
        <w:rPr>
          <w:rFonts w:ascii="Candara" w:hAnsi="Candara"/>
          <w:color w:val="0D0D0D"/>
          <w:sz w:val="18"/>
          <w:szCs w:val="18"/>
          <w:shd w:val="clear" w:color="auto" w:fill="FFFFFF"/>
        </w:rPr>
        <w:t>Figure 3.</w:t>
      </w:r>
    </w:p>
    <w:p w14:paraId="07BA3513" w14:textId="77777777" w:rsidR="00A5766E" w:rsidRPr="00ED2C7A" w:rsidRDefault="00A5766E" w:rsidP="00ED2C7A">
      <w:pPr>
        <w:ind w:left="284" w:firstLine="283"/>
        <w:jc w:val="both"/>
        <w:rPr>
          <w:rFonts w:asciiTheme="majorHAnsi" w:hAnsiTheme="majorHAnsi" w:cstheme="majorHAnsi"/>
          <w:sz w:val="20"/>
          <w:szCs w:val="20"/>
        </w:rPr>
      </w:pPr>
    </w:p>
    <w:p w14:paraId="626D1966" w14:textId="3D086E86" w:rsidR="003B14CF" w:rsidRDefault="003B14CF" w:rsidP="005E66A5">
      <w:pPr>
        <w:ind w:firstLine="425"/>
        <w:jc w:val="both"/>
        <w:rPr>
          <w:rFonts w:asciiTheme="majorHAnsi" w:hAnsiTheme="majorHAnsi" w:cstheme="majorHAnsi"/>
          <w:sz w:val="20"/>
          <w:szCs w:val="20"/>
        </w:rPr>
      </w:pPr>
    </w:p>
    <w:p w14:paraId="588304BE" w14:textId="77777777" w:rsidR="00A5766E" w:rsidRDefault="00A5766E" w:rsidP="005E66A5">
      <w:pPr>
        <w:ind w:firstLine="425"/>
        <w:jc w:val="both"/>
        <w:rPr>
          <w:rFonts w:asciiTheme="majorHAnsi" w:hAnsiTheme="majorHAnsi" w:cstheme="majorHAnsi"/>
          <w:sz w:val="20"/>
          <w:szCs w:val="20"/>
        </w:rPr>
      </w:pPr>
    </w:p>
    <w:p w14:paraId="523446AD" w14:textId="77777777" w:rsidR="00A5766E" w:rsidRDefault="00A5766E" w:rsidP="005E66A5">
      <w:pPr>
        <w:ind w:firstLine="425"/>
        <w:jc w:val="both"/>
        <w:rPr>
          <w:rFonts w:asciiTheme="majorHAnsi" w:hAnsiTheme="majorHAnsi" w:cstheme="majorHAnsi"/>
          <w:sz w:val="20"/>
          <w:szCs w:val="20"/>
        </w:rPr>
      </w:pPr>
    </w:p>
    <w:p w14:paraId="1A1A2A6B" w14:textId="77777777" w:rsidR="00A5766E" w:rsidRDefault="00A5766E" w:rsidP="005E66A5">
      <w:pPr>
        <w:ind w:firstLine="425"/>
        <w:jc w:val="both"/>
        <w:rPr>
          <w:rFonts w:asciiTheme="majorHAnsi" w:hAnsiTheme="majorHAnsi" w:cstheme="majorHAnsi"/>
          <w:sz w:val="20"/>
          <w:szCs w:val="20"/>
        </w:rPr>
      </w:pPr>
    </w:p>
    <w:p w14:paraId="5EA066C3" w14:textId="77777777" w:rsidR="00A5766E" w:rsidRDefault="00A5766E" w:rsidP="005E66A5">
      <w:pPr>
        <w:ind w:firstLine="425"/>
        <w:jc w:val="both"/>
        <w:rPr>
          <w:rFonts w:asciiTheme="majorHAnsi" w:hAnsiTheme="majorHAnsi" w:cstheme="majorHAnsi"/>
          <w:sz w:val="20"/>
          <w:szCs w:val="20"/>
        </w:rPr>
      </w:pPr>
    </w:p>
    <w:p w14:paraId="09370670" w14:textId="77777777" w:rsidR="00A5766E" w:rsidRDefault="00A5766E" w:rsidP="005E66A5">
      <w:pPr>
        <w:ind w:firstLine="425"/>
        <w:jc w:val="both"/>
        <w:rPr>
          <w:rFonts w:asciiTheme="majorHAnsi" w:hAnsiTheme="majorHAnsi" w:cstheme="majorHAnsi"/>
          <w:sz w:val="20"/>
          <w:szCs w:val="20"/>
        </w:rPr>
      </w:pPr>
    </w:p>
    <w:p w14:paraId="2C6B0C91" w14:textId="77777777" w:rsidR="00A5766E" w:rsidRDefault="00A5766E" w:rsidP="005E66A5">
      <w:pPr>
        <w:ind w:firstLine="425"/>
        <w:jc w:val="both"/>
        <w:rPr>
          <w:rFonts w:asciiTheme="majorHAnsi" w:hAnsiTheme="majorHAnsi" w:cstheme="majorHAnsi"/>
          <w:sz w:val="20"/>
          <w:szCs w:val="20"/>
        </w:rPr>
      </w:pPr>
    </w:p>
    <w:p w14:paraId="7309DB36" w14:textId="77777777" w:rsidR="00A5766E" w:rsidRDefault="00A5766E" w:rsidP="005E66A5">
      <w:pPr>
        <w:ind w:firstLine="425"/>
        <w:jc w:val="both"/>
        <w:rPr>
          <w:rFonts w:asciiTheme="majorHAnsi" w:hAnsiTheme="majorHAnsi" w:cstheme="majorHAnsi"/>
          <w:sz w:val="20"/>
          <w:szCs w:val="20"/>
        </w:rPr>
      </w:pPr>
    </w:p>
    <w:p w14:paraId="0F5B72AE" w14:textId="77777777" w:rsidR="00A5766E" w:rsidRDefault="00A5766E" w:rsidP="005E66A5">
      <w:pPr>
        <w:ind w:firstLine="425"/>
        <w:jc w:val="both"/>
        <w:rPr>
          <w:rFonts w:asciiTheme="majorHAnsi" w:hAnsiTheme="majorHAnsi" w:cstheme="majorHAnsi"/>
          <w:sz w:val="20"/>
          <w:szCs w:val="20"/>
        </w:rPr>
      </w:pPr>
    </w:p>
    <w:p w14:paraId="5B4F6DD2" w14:textId="77777777" w:rsidR="00A5766E" w:rsidRDefault="00A5766E" w:rsidP="005E66A5">
      <w:pPr>
        <w:ind w:firstLine="425"/>
        <w:jc w:val="both"/>
        <w:rPr>
          <w:rFonts w:asciiTheme="majorHAnsi" w:hAnsiTheme="majorHAnsi" w:cstheme="majorHAnsi"/>
          <w:sz w:val="20"/>
          <w:szCs w:val="20"/>
        </w:rPr>
      </w:pPr>
    </w:p>
    <w:p w14:paraId="395A9E10" w14:textId="77777777" w:rsidR="00A5766E" w:rsidRDefault="00A5766E" w:rsidP="005E66A5">
      <w:pPr>
        <w:ind w:firstLine="425"/>
        <w:jc w:val="both"/>
        <w:rPr>
          <w:rFonts w:asciiTheme="majorHAnsi" w:hAnsiTheme="majorHAnsi" w:cstheme="majorHAnsi"/>
          <w:sz w:val="20"/>
          <w:szCs w:val="20"/>
        </w:rPr>
      </w:pPr>
    </w:p>
    <w:p w14:paraId="017744A2" w14:textId="77777777" w:rsidR="00A5766E" w:rsidRDefault="00A5766E" w:rsidP="005E66A5">
      <w:pPr>
        <w:ind w:firstLine="425"/>
        <w:jc w:val="both"/>
        <w:rPr>
          <w:rFonts w:asciiTheme="majorHAnsi" w:hAnsiTheme="majorHAnsi" w:cstheme="majorHAnsi"/>
          <w:sz w:val="20"/>
          <w:szCs w:val="20"/>
        </w:rPr>
      </w:pPr>
    </w:p>
    <w:p w14:paraId="627FD514" w14:textId="77777777" w:rsidR="00A5766E" w:rsidRDefault="00A5766E" w:rsidP="005E66A5">
      <w:pPr>
        <w:ind w:firstLine="425"/>
        <w:jc w:val="both"/>
        <w:rPr>
          <w:rFonts w:asciiTheme="majorHAnsi" w:hAnsiTheme="majorHAnsi" w:cstheme="majorHAnsi"/>
          <w:sz w:val="20"/>
          <w:szCs w:val="20"/>
        </w:rPr>
      </w:pPr>
    </w:p>
    <w:p w14:paraId="6D629B90" w14:textId="77777777" w:rsidR="00A5766E" w:rsidRDefault="00A5766E" w:rsidP="005E66A5">
      <w:pPr>
        <w:ind w:firstLine="425"/>
        <w:jc w:val="both"/>
        <w:rPr>
          <w:rFonts w:asciiTheme="majorHAnsi" w:hAnsiTheme="majorHAnsi" w:cstheme="majorHAnsi"/>
          <w:sz w:val="20"/>
          <w:szCs w:val="20"/>
        </w:rPr>
      </w:pPr>
    </w:p>
    <w:p w14:paraId="6952B56D" w14:textId="77777777" w:rsidR="00A5766E" w:rsidRDefault="00A5766E" w:rsidP="005E66A5">
      <w:pPr>
        <w:ind w:firstLine="425"/>
        <w:jc w:val="both"/>
        <w:rPr>
          <w:rFonts w:asciiTheme="majorHAnsi" w:hAnsiTheme="majorHAnsi" w:cstheme="majorHAnsi"/>
          <w:sz w:val="20"/>
          <w:szCs w:val="20"/>
        </w:rPr>
      </w:pPr>
    </w:p>
    <w:p w14:paraId="1A2B1D5B" w14:textId="77777777" w:rsidR="00A5766E" w:rsidRDefault="00A5766E" w:rsidP="005E66A5">
      <w:pPr>
        <w:ind w:firstLine="425"/>
        <w:jc w:val="both"/>
        <w:rPr>
          <w:rFonts w:asciiTheme="majorHAnsi" w:hAnsiTheme="majorHAnsi" w:cstheme="majorHAnsi"/>
          <w:sz w:val="20"/>
          <w:szCs w:val="20"/>
        </w:rPr>
      </w:pPr>
    </w:p>
    <w:p w14:paraId="63347459" w14:textId="77777777" w:rsidR="00A5766E" w:rsidRDefault="00A5766E" w:rsidP="005E66A5">
      <w:pPr>
        <w:ind w:firstLine="425"/>
        <w:jc w:val="both"/>
        <w:rPr>
          <w:rFonts w:asciiTheme="majorHAnsi" w:hAnsiTheme="majorHAnsi" w:cstheme="majorHAnsi"/>
          <w:sz w:val="20"/>
          <w:szCs w:val="20"/>
        </w:rPr>
      </w:pPr>
    </w:p>
    <w:p w14:paraId="047DD724" w14:textId="6AB3314E" w:rsidR="00A5766E" w:rsidRDefault="00A5766E" w:rsidP="00A5766E">
      <w:pPr>
        <w:ind w:firstLine="425"/>
        <w:jc w:val="center"/>
        <w:rPr>
          <w:rFonts w:asciiTheme="majorHAnsi" w:hAnsiTheme="majorHAnsi" w:cstheme="majorHAnsi"/>
          <w:sz w:val="20"/>
          <w:szCs w:val="20"/>
        </w:rPr>
      </w:pPr>
      <w:r w:rsidRPr="00C92DFD">
        <w:rPr>
          <w:rFonts w:ascii="Candara" w:hAnsi="Candara"/>
          <w:b/>
          <w:bCs/>
          <w:sz w:val="15"/>
          <w:szCs w:val="15"/>
        </w:rPr>
        <w:t>Figure 2</w:t>
      </w:r>
      <w:r>
        <w:rPr>
          <w:rFonts w:ascii="Candara" w:hAnsi="Candara"/>
          <w:b/>
          <w:bCs/>
          <w:sz w:val="15"/>
          <w:szCs w:val="15"/>
        </w:rPr>
        <w:t>.</w:t>
      </w:r>
      <w:r w:rsidRPr="00C92DFD">
        <w:rPr>
          <w:rFonts w:ascii="Candara" w:hAnsi="Candara"/>
          <w:sz w:val="15"/>
          <w:szCs w:val="15"/>
        </w:rPr>
        <w:t xml:space="preserve"> Site Plan and </w:t>
      </w:r>
      <w:r>
        <w:rPr>
          <w:rFonts w:ascii="Candara" w:hAnsi="Candara"/>
          <w:sz w:val="15"/>
          <w:szCs w:val="15"/>
        </w:rPr>
        <w:t>I</w:t>
      </w:r>
      <w:r w:rsidRPr="00C92DFD">
        <w:rPr>
          <w:rFonts w:ascii="Candara" w:hAnsi="Candara"/>
          <w:sz w:val="15"/>
          <w:szCs w:val="15"/>
        </w:rPr>
        <w:t>sometric of Activities Mapping</w:t>
      </w:r>
    </w:p>
    <w:tbl>
      <w:tblPr>
        <w:tblStyle w:val="PlainTable1"/>
        <w:tblpPr w:leftFromText="180" w:rightFromText="180" w:vertAnchor="text" w:horzAnchor="page" w:tblpX="6202" w:tblpY="8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3970"/>
      </w:tblGrid>
      <w:tr w:rsidR="005B33FA" w:rsidRPr="00623A36" w14:paraId="06B9EF67" w14:textId="77777777" w:rsidTr="005B33FA">
        <w:trPr>
          <w:cnfStyle w:val="100000000000" w:firstRow="1" w:lastRow="0" w:firstColumn="0" w:lastColumn="0" w:oddVBand="0" w:evenVBand="0" w:oddHBand="0" w:evenHBand="0" w:firstRowFirstColumn="0" w:firstRowLastColumn="0" w:lastRowFirstColumn="0" w:lastRowLastColumn="0"/>
          <w:trHeight w:val="6514"/>
        </w:trPr>
        <w:tc>
          <w:tcPr>
            <w:cnfStyle w:val="001000000000" w:firstRow="0" w:lastRow="0" w:firstColumn="1" w:lastColumn="0" w:oddVBand="0" w:evenVBand="0" w:oddHBand="0" w:evenHBand="0" w:firstRowFirstColumn="0" w:firstRowLastColumn="0" w:lastRowFirstColumn="0" w:lastRowLastColumn="0"/>
            <w:tcW w:w="3970" w:type="dxa"/>
            <w:shd w:val="clear" w:color="auto" w:fill="FFFFFF" w:themeFill="background1"/>
          </w:tcPr>
          <w:p w14:paraId="6BBE796D" w14:textId="2108556D" w:rsidR="00A5766E" w:rsidRDefault="00A5766E" w:rsidP="002C4677">
            <w:pPr>
              <w:ind w:firstLine="0"/>
              <w:jc w:val="center"/>
              <w:rPr>
                <w:rFonts w:ascii="Candara" w:hAnsi="Candara"/>
                <w:b w:val="0"/>
                <w:bCs w:val="0"/>
                <w:sz w:val="18"/>
                <w:szCs w:val="18"/>
                <w:lang w:val="en-ID"/>
              </w:rPr>
            </w:pPr>
            <w:r w:rsidRPr="00965C02">
              <w:rPr>
                <w:noProof/>
              </w:rPr>
              <w:lastRenderedPageBreak/>
              <w:drawing>
                <wp:anchor distT="0" distB="0" distL="114300" distR="114300" simplePos="0" relativeHeight="251668480" behindDoc="0" locked="0" layoutInCell="1" allowOverlap="1" wp14:anchorId="7961C5FB" wp14:editId="2330FF72">
                  <wp:simplePos x="0" y="0"/>
                  <wp:positionH relativeFrom="column">
                    <wp:posOffset>-1936115</wp:posOffset>
                  </wp:positionH>
                  <wp:positionV relativeFrom="paragraph">
                    <wp:posOffset>19980</wp:posOffset>
                  </wp:positionV>
                  <wp:extent cx="3405333" cy="2171700"/>
                  <wp:effectExtent l="0" t="0" r="508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cstate="print">
                            <a:extLst>
                              <a:ext uri="{28A0092B-C50C-407E-A947-70E740481C1C}">
                                <a14:useLocalDpi xmlns:a14="http://schemas.microsoft.com/office/drawing/2010/main" val="0"/>
                              </a:ext>
                            </a:extLst>
                          </a:blip>
                          <a:srcRect l="12042" t="7815" r="10787" b="22431"/>
                          <a:stretch/>
                        </pic:blipFill>
                        <pic:spPr bwMode="auto">
                          <a:xfrm>
                            <a:off x="0" y="0"/>
                            <a:ext cx="3405333" cy="21717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BB2CA7B" w14:textId="7605CA4B" w:rsidR="00A5766E" w:rsidRDefault="00A5766E" w:rsidP="002C4677">
            <w:pPr>
              <w:ind w:firstLine="0"/>
              <w:jc w:val="center"/>
              <w:rPr>
                <w:rFonts w:ascii="Candara" w:hAnsi="Candara"/>
                <w:b w:val="0"/>
                <w:bCs w:val="0"/>
                <w:sz w:val="18"/>
                <w:szCs w:val="18"/>
                <w:lang w:val="en-ID"/>
              </w:rPr>
            </w:pPr>
          </w:p>
          <w:p w14:paraId="74356BBC" w14:textId="77777777" w:rsidR="005B33FA" w:rsidRDefault="005B33FA" w:rsidP="002C4677">
            <w:pPr>
              <w:ind w:firstLine="0"/>
              <w:jc w:val="center"/>
              <w:rPr>
                <w:rFonts w:ascii="Candara" w:hAnsi="Candara"/>
                <w:b w:val="0"/>
                <w:bCs w:val="0"/>
                <w:sz w:val="18"/>
                <w:szCs w:val="18"/>
                <w:lang w:val="en-ID"/>
              </w:rPr>
            </w:pPr>
          </w:p>
          <w:p w14:paraId="4FFD99BD" w14:textId="77777777" w:rsidR="00A5766E" w:rsidRDefault="00A5766E" w:rsidP="002C4677">
            <w:pPr>
              <w:ind w:firstLine="0"/>
              <w:jc w:val="center"/>
              <w:rPr>
                <w:rFonts w:ascii="Candara" w:hAnsi="Candara"/>
                <w:b w:val="0"/>
                <w:bCs w:val="0"/>
                <w:sz w:val="18"/>
                <w:szCs w:val="18"/>
                <w:lang w:val="en-ID"/>
              </w:rPr>
            </w:pPr>
          </w:p>
          <w:p w14:paraId="433F2DBA" w14:textId="77777777" w:rsidR="00A5766E" w:rsidRDefault="00A5766E" w:rsidP="002C4677">
            <w:pPr>
              <w:ind w:firstLine="0"/>
              <w:jc w:val="center"/>
              <w:rPr>
                <w:rFonts w:ascii="Candara" w:hAnsi="Candara"/>
                <w:b w:val="0"/>
                <w:bCs w:val="0"/>
                <w:sz w:val="18"/>
                <w:szCs w:val="18"/>
                <w:lang w:val="en-ID"/>
              </w:rPr>
            </w:pPr>
          </w:p>
          <w:p w14:paraId="06AFE926" w14:textId="77777777" w:rsidR="00A5766E" w:rsidRDefault="00A5766E" w:rsidP="002C4677">
            <w:pPr>
              <w:ind w:firstLine="0"/>
              <w:jc w:val="center"/>
              <w:rPr>
                <w:rFonts w:ascii="Candara" w:hAnsi="Candara"/>
                <w:b w:val="0"/>
                <w:bCs w:val="0"/>
                <w:sz w:val="18"/>
                <w:szCs w:val="18"/>
                <w:lang w:val="en-ID"/>
              </w:rPr>
            </w:pPr>
          </w:p>
          <w:p w14:paraId="241AA47B" w14:textId="77777777" w:rsidR="00A5766E" w:rsidRDefault="00A5766E" w:rsidP="002C4677">
            <w:pPr>
              <w:ind w:firstLine="0"/>
              <w:jc w:val="center"/>
              <w:rPr>
                <w:rFonts w:ascii="Candara" w:hAnsi="Candara"/>
                <w:b w:val="0"/>
                <w:bCs w:val="0"/>
                <w:sz w:val="18"/>
                <w:szCs w:val="18"/>
                <w:lang w:val="en-ID"/>
              </w:rPr>
            </w:pPr>
          </w:p>
          <w:p w14:paraId="79CB16BF" w14:textId="77777777" w:rsidR="00A5766E" w:rsidRDefault="00A5766E" w:rsidP="002C4677">
            <w:pPr>
              <w:ind w:firstLine="0"/>
              <w:jc w:val="center"/>
              <w:rPr>
                <w:rFonts w:ascii="Candara" w:hAnsi="Candara"/>
                <w:b w:val="0"/>
                <w:bCs w:val="0"/>
                <w:sz w:val="18"/>
                <w:szCs w:val="18"/>
                <w:lang w:val="en-ID"/>
              </w:rPr>
            </w:pPr>
          </w:p>
          <w:p w14:paraId="1E7D9367" w14:textId="77777777" w:rsidR="00A5766E" w:rsidRDefault="00A5766E" w:rsidP="002C4677">
            <w:pPr>
              <w:ind w:firstLine="0"/>
              <w:jc w:val="center"/>
              <w:rPr>
                <w:rFonts w:ascii="Candara" w:hAnsi="Candara"/>
                <w:b w:val="0"/>
                <w:bCs w:val="0"/>
                <w:sz w:val="18"/>
                <w:szCs w:val="18"/>
                <w:lang w:val="en-ID"/>
              </w:rPr>
            </w:pPr>
          </w:p>
          <w:p w14:paraId="7436EC00" w14:textId="77777777" w:rsidR="00A5766E" w:rsidRDefault="00A5766E" w:rsidP="002C4677">
            <w:pPr>
              <w:ind w:firstLine="0"/>
              <w:jc w:val="center"/>
              <w:rPr>
                <w:rFonts w:ascii="Candara" w:hAnsi="Candara"/>
                <w:b w:val="0"/>
                <w:bCs w:val="0"/>
                <w:sz w:val="18"/>
                <w:szCs w:val="18"/>
                <w:lang w:val="en-ID"/>
              </w:rPr>
            </w:pPr>
          </w:p>
          <w:p w14:paraId="38DBCEA9" w14:textId="77777777" w:rsidR="00A5766E" w:rsidRDefault="00A5766E" w:rsidP="002C4677">
            <w:pPr>
              <w:ind w:firstLine="0"/>
              <w:jc w:val="center"/>
              <w:rPr>
                <w:rFonts w:ascii="Candara" w:hAnsi="Candara"/>
                <w:b w:val="0"/>
                <w:bCs w:val="0"/>
                <w:sz w:val="18"/>
                <w:szCs w:val="18"/>
                <w:lang w:val="en-ID"/>
              </w:rPr>
            </w:pPr>
          </w:p>
          <w:p w14:paraId="3EE2B6C4" w14:textId="77777777" w:rsidR="00A5766E" w:rsidRDefault="00A5766E" w:rsidP="002C4677">
            <w:pPr>
              <w:ind w:firstLine="0"/>
              <w:jc w:val="center"/>
              <w:rPr>
                <w:rFonts w:ascii="Candara" w:hAnsi="Candara"/>
                <w:b w:val="0"/>
                <w:bCs w:val="0"/>
                <w:sz w:val="18"/>
                <w:szCs w:val="18"/>
                <w:lang w:val="en-ID"/>
              </w:rPr>
            </w:pPr>
          </w:p>
          <w:p w14:paraId="457CB239" w14:textId="77777777" w:rsidR="00A5766E" w:rsidRDefault="00A5766E" w:rsidP="002C4677">
            <w:pPr>
              <w:ind w:firstLine="0"/>
              <w:jc w:val="center"/>
              <w:rPr>
                <w:rFonts w:ascii="Candara" w:hAnsi="Candara"/>
                <w:b w:val="0"/>
                <w:bCs w:val="0"/>
                <w:sz w:val="18"/>
                <w:szCs w:val="18"/>
                <w:lang w:val="en-ID"/>
              </w:rPr>
            </w:pPr>
          </w:p>
          <w:p w14:paraId="0C361558" w14:textId="77777777" w:rsidR="00A5766E" w:rsidRDefault="00A5766E" w:rsidP="002C4677">
            <w:pPr>
              <w:ind w:firstLine="0"/>
              <w:jc w:val="center"/>
              <w:rPr>
                <w:rFonts w:ascii="Candara" w:hAnsi="Candara"/>
                <w:b w:val="0"/>
                <w:bCs w:val="0"/>
                <w:sz w:val="18"/>
                <w:szCs w:val="18"/>
                <w:lang w:val="en-ID"/>
              </w:rPr>
            </w:pPr>
          </w:p>
          <w:p w14:paraId="7A5CD903" w14:textId="77777777" w:rsidR="00A5766E" w:rsidRDefault="00A5766E" w:rsidP="002C4677">
            <w:pPr>
              <w:ind w:firstLine="0"/>
              <w:jc w:val="center"/>
              <w:rPr>
                <w:rFonts w:ascii="Candara" w:hAnsi="Candara"/>
                <w:sz w:val="18"/>
                <w:szCs w:val="18"/>
                <w:lang w:val="en-ID"/>
              </w:rPr>
            </w:pPr>
          </w:p>
          <w:p w14:paraId="7484E0C8" w14:textId="0732534F" w:rsidR="00A5766E" w:rsidRDefault="00A5766E" w:rsidP="002C4677">
            <w:pPr>
              <w:ind w:firstLine="0"/>
              <w:jc w:val="center"/>
              <w:rPr>
                <w:rFonts w:ascii="Candara" w:hAnsi="Candara"/>
                <w:sz w:val="18"/>
                <w:szCs w:val="18"/>
                <w:lang w:val="en-ID"/>
              </w:rPr>
            </w:pPr>
            <w:r w:rsidRPr="00623A36">
              <w:rPr>
                <w:rFonts w:ascii="Candara" w:hAnsi="Candara"/>
                <w:noProof/>
                <w:sz w:val="18"/>
                <w:szCs w:val="18"/>
              </w:rPr>
              <w:drawing>
                <wp:anchor distT="0" distB="0" distL="114300" distR="114300" simplePos="0" relativeHeight="251669504" behindDoc="0" locked="0" layoutInCell="1" allowOverlap="1" wp14:anchorId="732A49F0" wp14:editId="7CD13A8A">
                  <wp:simplePos x="0" y="0"/>
                  <wp:positionH relativeFrom="column">
                    <wp:posOffset>-1986915</wp:posOffset>
                  </wp:positionH>
                  <wp:positionV relativeFrom="paragraph">
                    <wp:posOffset>206375</wp:posOffset>
                  </wp:positionV>
                  <wp:extent cx="3437242" cy="2190750"/>
                  <wp:effectExtent l="0" t="0" r="0" b="0"/>
                  <wp:wrapNone/>
                  <wp:docPr id="1709400902" name="Picture 1709400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cstate="print">
                            <a:extLst>
                              <a:ext uri="{28A0092B-C50C-407E-A947-70E740481C1C}">
                                <a14:useLocalDpi xmlns:a14="http://schemas.microsoft.com/office/drawing/2010/main" val="0"/>
                              </a:ext>
                            </a:extLst>
                          </a:blip>
                          <a:srcRect l="11793" t="7893" r="10647" b="22347"/>
                          <a:stretch/>
                        </pic:blipFill>
                        <pic:spPr bwMode="auto">
                          <a:xfrm>
                            <a:off x="0" y="0"/>
                            <a:ext cx="3440060" cy="219254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18FB330" w14:textId="77777777" w:rsidR="00A5766E" w:rsidRDefault="00A5766E" w:rsidP="002C4677">
            <w:pPr>
              <w:ind w:firstLine="0"/>
              <w:jc w:val="center"/>
              <w:rPr>
                <w:rFonts w:ascii="Candara" w:hAnsi="Candara"/>
                <w:b w:val="0"/>
                <w:bCs w:val="0"/>
                <w:sz w:val="18"/>
                <w:szCs w:val="18"/>
                <w:lang w:val="en-ID"/>
              </w:rPr>
            </w:pPr>
          </w:p>
          <w:p w14:paraId="75B4E525" w14:textId="77777777" w:rsidR="00A5766E" w:rsidRDefault="00A5766E" w:rsidP="002C4677">
            <w:pPr>
              <w:ind w:firstLine="0"/>
              <w:jc w:val="center"/>
              <w:rPr>
                <w:rFonts w:ascii="Candara" w:hAnsi="Candara"/>
                <w:b w:val="0"/>
                <w:bCs w:val="0"/>
                <w:sz w:val="18"/>
                <w:szCs w:val="18"/>
                <w:lang w:val="en-ID"/>
              </w:rPr>
            </w:pPr>
          </w:p>
          <w:p w14:paraId="00D9E2F1" w14:textId="77777777" w:rsidR="00A5766E" w:rsidRDefault="00A5766E" w:rsidP="002C4677">
            <w:pPr>
              <w:ind w:firstLine="0"/>
              <w:jc w:val="center"/>
              <w:rPr>
                <w:rFonts w:ascii="Candara" w:hAnsi="Candara"/>
                <w:b w:val="0"/>
                <w:bCs w:val="0"/>
                <w:sz w:val="18"/>
                <w:szCs w:val="18"/>
                <w:lang w:val="en-ID"/>
              </w:rPr>
            </w:pPr>
          </w:p>
          <w:p w14:paraId="5F96DEE5" w14:textId="77777777" w:rsidR="00A5766E" w:rsidRDefault="00A5766E" w:rsidP="002C4677">
            <w:pPr>
              <w:ind w:firstLine="0"/>
              <w:jc w:val="center"/>
              <w:rPr>
                <w:rFonts w:ascii="Candara" w:hAnsi="Candara"/>
                <w:b w:val="0"/>
                <w:bCs w:val="0"/>
                <w:sz w:val="18"/>
                <w:szCs w:val="18"/>
                <w:lang w:val="en-ID"/>
              </w:rPr>
            </w:pPr>
          </w:p>
          <w:p w14:paraId="10DB0451" w14:textId="77777777" w:rsidR="00A5766E" w:rsidRDefault="00A5766E" w:rsidP="002C4677">
            <w:pPr>
              <w:ind w:firstLine="0"/>
              <w:jc w:val="center"/>
              <w:rPr>
                <w:rFonts w:ascii="Candara" w:hAnsi="Candara"/>
                <w:b w:val="0"/>
                <w:bCs w:val="0"/>
                <w:sz w:val="18"/>
                <w:szCs w:val="18"/>
                <w:lang w:val="en-ID"/>
              </w:rPr>
            </w:pPr>
          </w:p>
          <w:p w14:paraId="0F2237BA" w14:textId="77777777" w:rsidR="00A5766E" w:rsidRDefault="00A5766E" w:rsidP="002C4677">
            <w:pPr>
              <w:ind w:firstLine="0"/>
              <w:jc w:val="center"/>
              <w:rPr>
                <w:rFonts w:ascii="Candara" w:hAnsi="Candara"/>
                <w:b w:val="0"/>
                <w:bCs w:val="0"/>
                <w:sz w:val="18"/>
                <w:szCs w:val="18"/>
                <w:lang w:val="en-ID"/>
              </w:rPr>
            </w:pPr>
          </w:p>
          <w:p w14:paraId="2EFBD2AB" w14:textId="77777777" w:rsidR="00A5766E" w:rsidRDefault="00A5766E" w:rsidP="002C4677">
            <w:pPr>
              <w:ind w:firstLine="0"/>
              <w:jc w:val="center"/>
              <w:rPr>
                <w:rFonts w:ascii="Candara" w:hAnsi="Candara"/>
                <w:b w:val="0"/>
                <w:bCs w:val="0"/>
                <w:sz w:val="18"/>
                <w:szCs w:val="18"/>
                <w:lang w:val="en-ID"/>
              </w:rPr>
            </w:pPr>
          </w:p>
          <w:p w14:paraId="25B63626" w14:textId="77777777" w:rsidR="00A5766E" w:rsidRDefault="00A5766E" w:rsidP="002C4677">
            <w:pPr>
              <w:ind w:firstLine="0"/>
              <w:jc w:val="center"/>
              <w:rPr>
                <w:rFonts w:ascii="Candara" w:hAnsi="Candara"/>
                <w:b w:val="0"/>
                <w:bCs w:val="0"/>
                <w:sz w:val="18"/>
                <w:szCs w:val="18"/>
                <w:lang w:val="en-ID"/>
              </w:rPr>
            </w:pPr>
          </w:p>
          <w:p w14:paraId="1D27B3FA" w14:textId="77777777" w:rsidR="00A5766E" w:rsidRDefault="00A5766E" w:rsidP="002C4677">
            <w:pPr>
              <w:ind w:firstLine="0"/>
              <w:jc w:val="center"/>
              <w:rPr>
                <w:rFonts w:ascii="Candara" w:hAnsi="Candara"/>
                <w:b w:val="0"/>
                <w:bCs w:val="0"/>
                <w:sz w:val="18"/>
                <w:szCs w:val="18"/>
                <w:lang w:val="en-ID"/>
              </w:rPr>
            </w:pPr>
          </w:p>
          <w:p w14:paraId="3187F457" w14:textId="77777777" w:rsidR="00A5766E" w:rsidRDefault="00A5766E" w:rsidP="002C4677">
            <w:pPr>
              <w:ind w:firstLine="0"/>
              <w:jc w:val="center"/>
              <w:rPr>
                <w:rFonts w:ascii="Candara" w:hAnsi="Candara"/>
                <w:b w:val="0"/>
                <w:bCs w:val="0"/>
                <w:sz w:val="18"/>
                <w:szCs w:val="18"/>
                <w:lang w:val="en-ID"/>
              </w:rPr>
            </w:pPr>
          </w:p>
          <w:p w14:paraId="05DCE7EC" w14:textId="3120CB80" w:rsidR="00A5766E" w:rsidRPr="00623A36" w:rsidRDefault="00A5766E" w:rsidP="002C4677">
            <w:pPr>
              <w:ind w:firstLine="0"/>
              <w:jc w:val="center"/>
              <w:rPr>
                <w:rFonts w:ascii="Candara" w:hAnsi="Candara"/>
                <w:sz w:val="18"/>
                <w:szCs w:val="18"/>
                <w:lang w:val="en-ID"/>
              </w:rPr>
            </w:pPr>
          </w:p>
        </w:tc>
      </w:tr>
      <w:tr w:rsidR="005B33FA" w:rsidRPr="005B33FA" w14:paraId="7E50B5F7" w14:textId="77777777" w:rsidTr="005B33FA">
        <w:trPr>
          <w:cnfStyle w:val="000000100000" w:firstRow="0" w:lastRow="0" w:firstColumn="0" w:lastColumn="0" w:oddVBand="0" w:evenVBand="0" w:oddHBand="1" w:evenHBand="0" w:firstRowFirstColumn="0" w:firstRowLastColumn="0" w:lastRowFirstColumn="0" w:lastRowLastColumn="0"/>
          <w:trHeight w:val="412"/>
        </w:trPr>
        <w:tc>
          <w:tcPr>
            <w:cnfStyle w:val="001000000000" w:firstRow="0" w:lastRow="0" w:firstColumn="1" w:lastColumn="0" w:oddVBand="0" w:evenVBand="0" w:oddHBand="0" w:evenHBand="0" w:firstRowFirstColumn="0" w:firstRowLastColumn="0" w:lastRowFirstColumn="0" w:lastRowLastColumn="0"/>
            <w:tcW w:w="3970" w:type="dxa"/>
            <w:shd w:val="clear" w:color="auto" w:fill="FFFFFF" w:themeFill="background1"/>
          </w:tcPr>
          <w:p w14:paraId="2621EB68" w14:textId="3D52A558" w:rsidR="005B33FA" w:rsidRPr="005B33FA" w:rsidRDefault="005B33FA" w:rsidP="005B33FA">
            <w:pPr>
              <w:shd w:val="clear" w:color="auto" w:fill="FFFFFF" w:themeFill="background1"/>
              <w:ind w:firstLine="0"/>
              <w:rPr>
                <w:rFonts w:asciiTheme="majorHAnsi" w:hAnsiTheme="majorHAnsi" w:cstheme="majorHAnsi"/>
                <w:b w:val="0"/>
                <w:bCs w:val="0"/>
                <w:noProof/>
                <w:sz w:val="16"/>
                <w:szCs w:val="16"/>
              </w:rPr>
            </w:pPr>
            <w:r w:rsidRPr="005B33FA">
              <w:rPr>
                <w:rFonts w:asciiTheme="majorHAnsi" w:hAnsiTheme="majorHAnsi" w:cstheme="majorHAnsi"/>
                <w:b w:val="0"/>
                <w:bCs w:val="0"/>
                <w:noProof/>
                <w:sz w:val="16"/>
                <w:szCs w:val="16"/>
              </w:rPr>
              <w:t xml:space="preserve">  </w:t>
            </w:r>
          </w:p>
        </w:tc>
      </w:tr>
    </w:tbl>
    <w:p w14:paraId="694B9F5B" w14:textId="77777777" w:rsidR="005E66A5" w:rsidRDefault="005E66A5" w:rsidP="005E66A5">
      <w:pPr>
        <w:rPr>
          <w:rFonts w:asciiTheme="minorHAnsi" w:hAnsiTheme="minorHAnsi" w:cstheme="minorHAnsi"/>
          <w:b/>
          <w:bCs/>
          <w:sz w:val="20"/>
          <w:szCs w:val="20"/>
        </w:rPr>
      </w:pPr>
    </w:p>
    <w:p w14:paraId="6D8E8D35" w14:textId="77777777" w:rsidR="00ED2C7A" w:rsidRDefault="00ED2C7A" w:rsidP="005E66A5">
      <w:pPr>
        <w:rPr>
          <w:rFonts w:asciiTheme="minorHAnsi" w:hAnsiTheme="minorHAnsi" w:cstheme="minorHAnsi"/>
          <w:b/>
          <w:bCs/>
          <w:sz w:val="20"/>
          <w:szCs w:val="20"/>
        </w:rPr>
      </w:pPr>
    </w:p>
    <w:p w14:paraId="1BF05050" w14:textId="77777777" w:rsidR="00A5766E" w:rsidRDefault="00A5766E" w:rsidP="005E66A5">
      <w:pPr>
        <w:rPr>
          <w:rFonts w:asciiTheme="minorHAnsi" w:hAnsiTheme="minorHAnsi" w:cstheme="minorHAnsi"/>
          <w:b/>
          <w:bCs/>
          <w:sz w:val="20"/>
          <w:szCs w:val="20"/>
        </w:rPr>
      </w:pPr>
    </w:p>
    <w:p w14:paraId="2B4839A8" w14:textId="4831A24B" w:rsidR="00A5766E" w:rsidRDefault="00A5766E" w:rsidP="005E66A5">
      <w:pPr>
        <w:rPr>
          <w:rFonts w:asciiTheme="minorHAnsi" w:hAnsiTheme="minorHAnsi" w:cstheme="minorHAnsi"/>
          <w:b/>
          <w:bCs/>
          <w:sz w:val="20"/>
          <w:szCs w:val="20"/>
        </w:rPr>
      </w:pPr>
    </w:p>
    <w:p w14:paraId="6DA719FB" w14:textId="5A9EAF91" w:rsidR="00A5766E" w:rsidRDefault="00A5766E" w:rsidP="005E66A5">
      <w:pPr>
        <w:rPr>
          <w:rFonts w:asciiTheme="minorHAnsi" w:hAnsiTheme="minorHAnsi" w:cstheme="minorHAnsi"/>
          <w:b/>
          <w:bCs/>
          <w:sz w:val="20"/>
          <w:szCs w:val="20"/>
        </w:rPr>
      </w:pPr>
    </w:p>
    <w:p w14:paraId="1943F671" w14:textId="41EEAFB2" w:rsidR="00A5766E" w:rsidRDefault="00A5766E" w:rsidP="005E66A5">
      <w:pPr>
        <w:rPr>
          <w:rFonts w:asciiTheme="minorHAnsi" w:hAnsiTheme="minorHAnsi" w:cstheme="minorHAnsi"/>
          <w:b/>
          <w:bCs/>
          <w:sz w:val="20"/>
          <w:szCs w:val="20"/>
        </w:rPr>
      </w:pPr>
    </w:p>
    <w:p w14:paraId="6BD07FD6" w14:textId="77777777" w:rsidR="00A5766E" w:rsidRDefault="00A5766E" w:rsidP="005E66A5">
      <w:pPr>
        <w:rPr>
          <w:rFonts w:asciiTheme="minorHAnsi" w:hAnsiTheme="minorHAnsi" w:cstheme="minorHAnsi"/>
          <w:b/>
          <w:bCs/>
          <w:sz w:val="20"/>
          <w:szCs w:val="20"/>
        </w:rPr>
      </w:pPr>
    </w:p>
    <w:p w14:paraId="7EE66C98" w14:textId="77777777" w:rsidR="00A5766E" w:rsidRDefault="00A5766E" w:rsidP="005E66A5">
      <w:pPr>
        <w:rPr>
          <w:rFonts w:asciiTheme="minorHAnsi" w:hAnsiTheme="minorHAnsi" w:cstheme="minorHAnsi"/>
          <w:b/>
          <w:bCs/>
          <w:sz w:val="20"/>
          <w:szCs w:val="20"/>
        </w:rPr>
      </w:pPr>
    </w:p>
    <w:p w14:paraId="1A0846AC" w14:textId="77777777" w:rsidR="00A5766E" w:rsidRDefault="00A5766E" w:rsidP="005E66A5">
      <w:pPr>
        <w:rPr>
          <w:rFonts w:asciiTheme="minorHAnsi" w:hAnsiTheme="minorHAnsi" w:cstheme="minorHAnsi"/>
          <w:b/>
          <w:bCs/>
          <w:sz w:val="20"/>
          <w:szCs w:val="20"/>
        </w:rPr>
      </w:pPr>
    </w:p>
    <w:p w14:paraId="77201993" w14:textId="77777777" w:rsidR="00A5766E" w:rsidRDefault="00A5766E" w:rsidP="005E66A5">
      <w:pPr>
        <w:rPr>
          <w:rFonts w:asciiTheme="minorHAnsi" w:hAnsiTheme="minorHAnsi" w:cstheme="minorHAnsi"/>
          <w:b/>
          <w:bCs/>
          <w:sz w:val="20"/>
          <w:szCs w:val="20"/>
        </w:rPr>
      </w:pPr>
    </w:p>
    <w:p w14:paraId="0BB5964D" w14:textId="77777777" w:rsidR="00A5766E" w:rsidRDefault="00A5766E" w:rsidP="005E66A5">
      <w:pPr>
        <w:rPr>
          <w:rFonts w:asciiTheme="minorHAnsi" w:hAnsiTheme="minorHAnsi" w:cstheme="minorHAnsi"/>
          <w:b/>
          <w:bCs/>
          <w:sz w:val="20"/>
          <w:szCs w:val="20"/>
        </w:rPr>
      </w:pPr>
    </w:p>
    <w:p w14:paraId="5408587F" w14:textId="77777777" w:rsidR="00A5766E" w:rsidRDefault="00A5766E" w:rsidP="005E66A5">
      <w:pPr>
        <w:rPr>
          <w:rFonts w:asciiTheme="minorHAnsi" w:hAnsiTheme="minorHAnsi" w:cstheme="minorHAnsi"/>
          <w:b/>
          <w:bCs/>
          <w:sz w:val="20"/>
          <w:szCs w:val="20"/>
        </w:rPr>
      </w:pPr>
    </w:p>
    <w:p w14:paraId="7EC5E590" w14:textId="77777777" w:rsidR="00A5766E" w:rsidRDefault="00A5766E" w:rsidP="005E66A5">
      <w:pPr>
        <w:rPr>
          <w:rFonts w:asciiTheme="minorHAnsi" w:hAnsiTheme="minorHAnsi" w:cstheme="minorHAnsi"/>
          <w:b/>
          <w:bCs/>
          <w:sz w:val="20"/>
          <w:szCs w:val="20"/>
        </w:rPr>
      </w:pPr>
    </w:p>
    <w:p w14:paraId="3AB1F544" w14:textId="77777777" w:rsidR="00A5766E" w:rsidRDefault="00A5766E" w:rsidP="005E66A5">
      <w:pPr>
        <w:rPr>
          <w:rFonts w:asciiTheme="minorHAnsi" w:hAnsiTheme="minorHAnsi" w:cstheme="minorHAnsi"/>
          <w:b/>
          <w:bCs/>
          <w:sz w:val="20"/>
          <w:szCs w:val="20"/>
        </w:rPr>
      </w:pPr>
    </w:p>
    <w:p w14:paraId="1D5DAA49" w14:textId="250335C3" w:rsidR="00A5766E" w:rsidRDefault="00A5766E" w:rsidP="005E66A5">
      <w:pPr>
        <w:rPr>
          <w:rFonts w:asciiTheme="minorHAnsi" w:hAnsiTheme="minorHAnsi" w:cstheme="minorHAnsi"/>
          <w:b/>
          <w:bCs/>
          <w:sz w:val="20"/>
          <w:szCs w:val="20"/>
        </w:rPr>
      </w:pPr>
    </w:p>
    <w:p w14:paraId="04BC2320" w14:textId="6A02CEA6" w:rsidR="00A5766E" w:rsidRDefault="00A5766E" w:rsidP="005E66A5">
      <w:pPr>
        <w:rPr>
          <w:rFonts w:asciiTheme="minorHAnsi" w:hAnsiTheme="minorHAnsi" w:cstheme="minorHAnsi"/>
          <w:b/>
          <w:bCs/>
          <w:sz w:val="20"/>
          <w:szCs w:val="20"/>
        </w:rPr>
      </w:pPr>
    </w:p>
    <w:p w14:paraId="43B4B68A" w14:textId="11751EBC" w:rsidR="00A5766E" w:rsidRDefault="00A5766E" w:rsidP="005E66A5">
      <w:pPr>
        <w:rPr>
          <w:rFonts w:asciiTheme="minorHAnsi" w:hAnsiTheme="minorHAnsi" w:cstheme="minorHAnsi"/>
          <w:b/>
          <w:bCs/>
          <w:sz w:val="20"/>
          <w:szCs w:val="20"/>
        </w:rPr>
      </w:pPr>
    </w:p>
    <w:p w14:paraId="4EA527E0" w14:textId="77777777" w:rsidR="00A5766E" w:rsidRDefault="00A5766E" w:rsidP="005E66A5">
      <w:pPr>
        <w:rPr>
          <w:rFonts w:asciiTheme="minorHAnsi" w:hAnsiTheme="minorHAnsi" w:cstheme="minorHAnsi"/>
          <w:b/>
          <w:bCs/>
          <w:sz w:val="20"/>
          <w:szCs w:val="20"/>
        </w:rPr>
      </w:pPr>
    </w:p>
    <w:p w14:paraId="28FC431B" w14:textId="77777777" w:rsidR="00A5766E" w:rsidRDefault="00A5766E" w:rsidP="005E66A5">
      <w:pPr>
        <w:rPr>
          <w:rFonts w:asciiTheme="minorHAnsi" w:hAnsiTheme="minorHAnsi" w:cstheme="minorHAnsi"/>
          <w:b/>
          <w:bCs/>
          <w:sz w:val="20"/>
          <w:szCs w:val="20"/>
        </w:rPr>
      </w:pPr>
    </w:p>
    <w:p w14:paraId="58C63562" w14:textId="77777777" w:rsidR="00A5766E" w:rsidRDefault="00A5766E" w:rsidP="005E66A5">
      <w:pPr>
        <w:rPr>
          <w:rFonts w:asciiTheme="minorHAnsi" w:hAnsiTheme="minorHAnsi" w:cstheme="minorHAnsi"/>
          <w:b/>
          <w:bCs/>
          <w:sz w:val="20"/>
          <w:szCs w:val="20"/>
        </w:rPr>
      </w:pPr>
    </w:p>
    <w:p w14:paraId="20B34604" w14:textId="77777777" w:rsidR="00A5766E" w:rsidRDefault="00A5766E" w:rsidP="005E66A5">
      <w:pPr>
        <w:rPr>
          <w:rFonts w:asciiTheme="minorHAnsi" w:hAnsiTheme="minorHAnsi" w:cstheme="minorHAnsi"/>
          <w:b/>
          <w:bCs/>
          <w:sz w:val="20"/>
          <w:szCs w:val="20"/>
        </w:rPr>
      </w:pPr>
    </w:p>
    <w:p w14:paraId="498A9B0B" w14:textId="77777777" w:rsidR="00A5766E" w:rsidRDefault="00A5766E" w:rsidP="005E66A5">
      <w:pPr>
        <w:rPr>
          <w:rFonts w:asciiTheme="minorHAnsi" w:hAnsiTheme="minorHAnsi" w:cstheme="minorHAnsi"/>
          <w:b/>
          <w:bCs/>
          <w:sz w:val="20"/>
          <w:szCs w:val="20"/>
        </w:rPr>
      </w:pPr>
    </w:p>
    <w:p w14:paraId="5D15CEF1" w14:textId="77777777" w:rsidR="00A5766E" w:rsidRDefault="00A5766E" w:rsidP="005E66A5">
      <w:pPr>
        <w:rPr>
          <w:rFonts w:asciiTheme="minorHAnsi" w:hAnsiTheme="minorHAnsi" w:cstheme="minorHAnsi"/>
          <w:b/>
          <w:bCs/>
          <w:sz w:val="20"/>
          <w:szCs w:val="20"/>
        </w:rPr>
      </w:pPr>
    </w:p>
    <w:p w14:paraId="22767EFC" w14:textId="77777777" w:rsidR="00A5766E" w:rsidRDefault="00A5766E" w:rsidP="005E66A5">
      <w:pPr>
        <w:rPr>
          <w:rFonts w:asciiTheme="minorHAnsi" w:hAnsiTheme="minorHAnsi" w:cstheme="minorHAnsi"/>
          <w:b/>
          <w:bCs/>
          <w:sz w:val="20"/>
          <w:szCs w:val="20"/>
        </w:rPr>
      </w:pPr>
    </w:p>
    <w:p w14:paraId="07FECB21" w14:textId="77777777" w:rsidR="00A5766E" w:rsidRDefault="00A5766E" w:rsidP="005E66A5">
      <w:pPr>
        <w:rPr>
          <w:rFonts w:asciiTheme="minorHAnsi" w:hAnsiTheme="minorHAnsi" w:cstheme="minorHAnsi"/>
          <w:b/>
          <w:bCs/>
          <w:sz w:val="20"/>
          <w:szCs w:val="20"/>
        </w:rPr>
      </w:pPr>
    </w:p>
    <w:p w14:paraId="669BBEC8" w14:textId="77777777" w:rsidR="00A5766E" w:rsidRDefault="00A5766E" w:rsidP="005E66A5">
      <w:pPr>
        <w:rPr>
          <w:rFonts w:asciiTheme="minorHAnsi" w:hAnsiTheme="minorHAnsi" w:cstheme="minorHAnsi"/>
          <w:b/>
          <w:bCs/>
          <w:sz w:val="20"/>
          <w:szCs w:val="20"/>
        </w:rPr>
      </w:pPr>
    </w:p>
    <w:p w14:paraId="1AA12303" w14:textId="77777777" w:rsidR="00A5766E" w:rsidRDefault="00A5766E" w:rsidP="005E66A5">
      <w:pPr>
        <w:rPr>
          <w:rFonts w:asciiTheme="minorHAnsi" w:hAnsiTheme="minorHAnsi" w:cstheme="minorHAnsi"/>
          <w:b/>
          <w:bCs/>
          <w:sz w:val="20"/>
          <w:szCs w:val="20"/>
        </w:rPr>
      </w:pPr>
    </w:p>
    <w:p w14:paraId="239EC3D8" w14:textId="77777777" w:rsidR="00A5766E" w:rsidRDefault="00A5766E" w:rsidP="005E66A5">
      <w:pPr>
        <w:rPr>
          <w:rFonts w:asciiTheme="minorHAnsi" w:hAnsiTheme="minorHAnsi" w:cstheme="minorHAnsi"/>
          <w:b/>
          <w:bCs/>
          <w:sz w:val="20"/>
          <w:szCs w:val="20"/>
        </w:rPr>
      </w:pPr>
    </w:p>
    <w:p w14:paraId="57F343B8" w14:textId="77777777" w:rsidR="00A5766E" w:rsidRDefault="00A5766E" w:rsidP="005E66A5">
      <w:pPr>
        <w:rPr>
          <w:rFonts w:asciiTheme="minorHAnsi" w:hAnsiTheme="minorHAnsi" w:cstheme="minorHAnsi"/>
          <w:b/>
          <w:bCs/>
          <w:sz w:val="20"/>
          <w:szCs w:val="20"/>
        </w:rPr>
      </w:pPr>
    </w:p>
    <w:p w14:paraId="2A8C04D3" w14:textId="77777777" w:rsidR="00A5766E" w:rsidRDefault="00A5766E" w:rsidP="005E66A5">
      <w:pPr>
        <w:rPr>
          <w:rFonts w:asciiTheme="minorHAnsi" w:hAnsiTheme="minorHAnsi" w:cstheme="minorHAnsi"/>
          <w:b/>
          <w:bCs/>
          <w:sz w:val="20"/>
          <w:szCs w:val="20"/>
        </w:rPr>
      </w:pPr>
    </w:p>
    <w:p w14:paraId="52B060D9" w14:textId="269DF2F1" w:rsidR="00A5766E" w:rsidRDefault="00A5766E" w:rsidP="00A5766E">
      <w:pPr>
        <w:jc w:val="center"/>
        <w:rPr>
          <w:rFonts w:asciiTheme="minorHAnsi" w:hAnsiTheme="minorHAnsi" w:cstheme="minorHAnsi"/>
          <w:b/>
          <w:bCs/>
          <w:sz w:val="20"/>
          <w:szCs w:val="20"/>
        </w:rPr>
      </w:pPr>
      <w:commentRangeStart w:id="6"/>
      <w:r w:rsidRPr="005B33FA">
        <w:rPr>
          <w:rFonts w:asciiTheme="majorHAnsi" w:hAnsiTheme="majorHAnsi" w:cstheme="majorHAnsi"/>
          <w:noProof/>
          <w:sz w:val="16"/>
          <w:szCs w:val="16"/>
        </w:rPr>
        <w:t>Figure 3. The Flexibility of Spaces in Mosque</w:t>
      </w:r>
      <w:commentRangeEnd w:id="6"/>
      <w:r w:rsidRPr="005B33FA">
        <w:rPr>
          <w:rStyle w:val="CommentReference"/>
          <w:rFonts w:asciiTheme="majorHAnsi" w:hAnsiTheme="majorHAnsi" w:cstheme="majorHAnsi"/>
        </w:rPr>
        <w:commentReference w:id="6"/>
      </w:r>
    </w:p>
    <w:p w14:paraId="7A139C9A" w14:textId="77777777" w:rsidR="00A5766E" w:rsidRDefault="00A5766E" w:rsidP="005E66A5">
      <w:pPr>
        <w:rPr>
          <w:rFonts w:asciiTheme="minorHAnsi" w:hAnsiTheme="minorHAnsi" w:cstheme="minorHAnsi"/>
          <w:b/>
          <w:bCs/>
          <w:sz w:val="20"/>
          <w:szCs w:val="20"/>
        </w:rPr>
      </w:pPr>
    </w:p>
    <w:p w14:paraId="5E77F73D" w14:textId="77777777" w:rsidR="005B33FA" w:rsidRDefault="005B33FA" w:rsidP="005B33FA">
      <w:pPr>
        <w:pStyle w:val="ListParagraph"/>
        <w:numPr>
          <w:ilvl w:val="0"/>
          <w:numId w:val="6"/>
        </w:numPr>
        <w:ind w:left="567" w:hanging="283"/>
        <w:jc w:val="both"/>
        <w:rPr>
          <w:rFonts w:asciiTheme="minorHAnsi" w:hAnsiTheme="minorHAnsi" w:cstheme="minorHAnsi"/>
          <w:b/>
          <w:bCs/>
          <w:sz w:val="18"/>
          <w:szCs w:val="18"/>
        </w:rPr>
      </w:pPr>
      <w:r w:rsidRPr="003B14CF">
        <w:rPr>
          <w:rFonts w:asciiTheme="minorHAnsi" w:hAnsiTheme="minorHAnsi" w:cstheme="minorHAnsi"/>
          <w:b/>
          <w:bCs/>
          <w:sz w:val="18"/>
          <w:szCs w:val="18"/>
        </w:rPr>
        <w:t>THE FINDINGS FROM BEHAVIOR MAPPING AND QUESTIONNAIRE RESULTS</w:t>
      </w:r>
    </w:p>
    <w:p w14:paraId="4106B95D" w14:textId="77777777" w:rsidR="005B33FA" w:rsidRDefault="005B33FA" w:rsidP="005B33FA">
      <w:pPr>
        <w:ind w:left="284" w:firstLine="283"/>
        <w:jc w:val="both"/>
        <w:rPr>
          <w:rFonts w:asciiTheme="majorHAnsi" w:eastAsia="Times New Roman" w:hAnsiTheme="majorHAnsi" w:cstheme="majorHAnsi"/>
          <w:sz w:val="20"/>
          <w:szCs w:val="20"/>
          <w:lang w:val="id-ID" w:eastAsia="ko-KR"/>
        </w:rPr>
      </w:pPr>
      <w:r w:rsidRPr="005B33FA">
        <w:rPr>
          <w:rFonts w:asciiTheme="majorHAnsi" w:eastAsia="Times New Roman" w:hAnsiTheme="majorHAnsi" w:cstheme="majorHAnsi"/>
          <w:sz w:val="20"/>
          <w:szCs w:val="20"/>
          <w:lang w:val="id-ID" w:eastAsia="ko-KR"/>
        </w:rPr>
        <w:t>The results of behavior mapping observations during Ramadan show that congregants are predominantly more active in non-ritualistic activities (interacting among individuals) before and after the five daily prayers, Friday prayers, Eid prayers, and I'tikaf prayers. These activities are also predominantly conducted around the main prayer area for men, the women's prayer area, and the mosque's veranda, and during I'tikaf prayers, activities are quite bustling on the mezzanine floor, ground floor, and even extending to the outer space. Furthermore, based on the average questionnaire responses regarding this discussion, social Interaction scores 89.87. Therefore, it can be concluded that the spaces accommodating these social activities align with user interview findings.</w:t>
      </w:r>
    </w:p>
    <w:p w14:paraId="640D2584" w14:textId="77777777" w:rsidR="005B33FA" w:rsidRPr="005B33FA" w:rsidRDefault="005B33FA" w:rsidP="005B33FA">
      <w:pPr>
        <w:ind w:left="284" w:firstLine="283"/>
        <w:jc w:val="both"/>
        <w:rPr>
          <w:rFonts w:asciiTheme="majorHAnsi" w:eastAsia="Times New Roman" w:hAnsiTheme="majorHAnsi" w:cstheme="majorHAnsi"/>
          <w:sz w:val="20"/>
          <w:szCs w:val="20"/>
          <w:lang w:val="id-ID" w:eastAsia="ko-KR"/>
        </w:rPr>
      </w:pPr>
    </w:p>
    <w:p w14:paraId="3A0206B8" w14:textId="462C9BD9" w:rsidR="005B33FA" w:rsidRPr="00636DEB" w:rsidRDefault="005B33FA" w:rsidP="005B33FA">
      <w:pPr>
        <w:ind w:left="567" w:hanging="283"/>
        <w:jc w:val="both"/>
        <w:rPr>
          <w:rFonts w:asciiTheme="minorHAnsi" w:eastAsia="Times New Roman" w:hAnsiTheme="minorHAnsi" w:cstheme="minorHAnsi"/>
          <w:b/>
          <w:bCs/>
          <w:sz w:val="18"/>
          <w:szCs w:val="18"/>
          <w:lang w:val="id-ID" w:eastAsia="ko-KR"/>
        </w:rPr>
      </w:pPr>
      <w:r w:rsidRPr="00636DEB">
        <w:rPr>
          <w:rFonts w:asciiTheme="minorHAnsi" w:eastAsia="Times New Roman" w:hAnsiTheme="minorHAnsi" w:cstheme="minorHAnsi"/>
          <w:b/>
          <w:bCs/>
          <w:sz w:val="18"/>
          <w:szCs w:val="18"/>
          <w:lang w:val="id-ID" w:eastAsia="ko-KR"/>
        </w:rPr>
        <w:t>L. FLEXIBILITY</w:t>
      </w:r>
    </w:p>
    <w:p w14:paraId="7AC883D4" w14:textId="77777777" w:rsidR="005B33FA" w:rsidRDefault="005B33FA" w:rsidP="005B33FA">
      <w:pPr>
        <w:ind w:left="284" w:firstLine="283"/>
        <w:jc w:val="both"/>
        <w:rPr>
          <w:rFonts w:asciiTheme="majorHAnsi" w:eastAsia="Times New Roman" w:hAnsiTheme="majorHAnsi" w:cstheme="majorHAnsi"/>
          <w:sz w:val="20"/>
          <w:szCs w:val="20"/>
          <w:lang w:val="id-ID" w:eastAsia="ko-KR"/>
        </w:rPr>
      </w:pPr>
      <w:r w:rsidRPr="005B33FA">
        <w:rPr>
          <w:rFonts w:asciiTheme="majorHAnsi" w:eastAsia="Times New Roman" w:hAnsiTheme="majorHAnsi" w:cstheme="majorHAnsi"/>
          <w:sz w:val="20"/>
          <w:szCs w:val="20"/>
          <w:lang w:val="id-ID" w:eastAsia="ko-KR"/>
        </w:rPr>
        <w:t>The flexibility of spaces in Masjid Al-Lathiif can be observed through behavior mapping, showing dynamic prayer and non-prayer activities. Activities during Ramadan lead to significant changes in space functions. These changes are usually quite busy before and after Maghrib prayers on holidays, Friday prayers, and I'tikaf prayers, which occur in the main prayer area and veranda intended for ritualistic activities. However, social activities take place before and after prayers. Thus, the main prayer area (sacred) is more utilized as a profane area before and after prayers. This is also supported by the average questionnaire response score of 95.313. It can be concluded that the flexibility of space in Al-Lathiif Mosque adequately caters to primary and secondary needs, depending on the time.</w:t>
      </w:r>
    </w:p>
    <w:p w14:paraId="2D663236" w14:textId="77777777" w:rsidR="005B33FA" w:rsidRPr="005B33FA" w:rsidRDefault="005B33FA" w:rsidP="005B33FA">
      <w:pPr>
        <w:ind w:left="284" w:firstLine="283"/>
        <w:jc w:val="both"/>
        <w:rPr>
          <w:rFonts w:asciiTheme="majorHAnsi" w:eastAsia="Times New Roman" w:hAnsiTheme="majorHAnsi" w:cstheme="majorHAnsi"/>
          <w:sz w:val="20"/>
          <w:szCs w:val="20"/>
          <w:lang w:val="id-ID" w:eastAsia="ko-KR"/>
        </w:rPr>
      </w:pPr>
    </w:p>
    <w:p w14:paraId="797644B0" w14:textId="32FD01D9" w:rsidR="005B33FA" w:rsidRPr="00636DEB" w:rsidRDefault="005B33FA" w:rsidP="005B33FA">
      <w:pPr>
        <w:ind w:left="567" w:hanging="283"/>
        <w:jc w:val="both"/>
        <w:rPr>
          <w:rFonts w:asciiTheme="minorHAnsi" w:eastAsiaTheme="majorEastAsia" w:hAnsiTheme="minorHAnsi" w:cstheme="minorHAnsi"/>
          <w:b/>
          <w:bCs/>
          <w:sz w:val="18"/>
          <w:szCs w:val="18"/>
          <w:lang w:val="id-ID" w:eastAsia="ko-KR"/>
        </w:rPr>
      </w:pPr>
      <w:r w:rsidRPr="00636DEB">
        <w:rPr>
          <w:rFonts w:asciiTheme="minorHAnsi" w:eastAsiaTheme="majorEastAsia" w:hAnsiTheme="minorHAnsi" w:cstheme="minorHAnsi"/>
          <w:b/>
          <w:bCs/>
          <w:sz w:val="18"/>
          <w:szCs w:val="18"/>
          <w:lang w:val="id-ID" w:eastAsia="ko-KR"/>
        </w:rPr>
        <w:t>M. SOCIAL PARTICIPATION</w:t>
      </w:r>
    </w:p>
    <w:p w14:paraId="01D7371C" w14:textId="49360AB3" w:rsidR="005B33FA" w:rsidRDefault="005B33FA" w:rsidP="005B33FA">
      <w:pPr>
        <w:ind w:left="284" w:firstLine="283"/>
        <w:jc w:val="both"/>
        <w:rPr>
          <w:rFonts w:asciiTheme="majorHAnsi" w:eastAsia="Times New Roman" w:hAnsiTheme="majorHAnsi" w:cstheme="majorHAnsi"/>
          <w:sz w:val="20"/>
          <w:szCs w:val="20"/>
          <w:lang w:val="id-ID" w:eastAsia="ko-KR"/>
        </w:rPr>
      </w:pPr>
      <w:r w:rsidRPr="005B33FA">
        <w:rPr>
          <w:rFonts w:asciiTheme="majorHAnsi" w:eastAsia="Times New Roman" w:hAnsiTheme="majorHAnsi" w:cstheme="majorHAnsi"/>
          <w:sz w:val="20"/>
          <w:szCs w:val="20"/>
          <w:lang w:val="id-ID" w:eastAsia="ko-KR"/>
        </w:rPr>
        <w:t>The activities organized by the committee of Al-Lathiif Mosque are predominantly communal, attracting not only residents but also visitors from outside the area. Based on the interviews, both local and non-local residents share the same opinion that the activities are beneficial and motivate congregants to attend. This is further supported by the average questionnaire response score of 92.92.</w:t>
      </w:r>
    </w:p>
    <w:p w14:paraId="72201333" w14:textId="77777777" w:rsidR="00A5766E" w:rsidRDefault="00A5766E" w:rsidP="005B33FA">
      <w:pPr>
        <w:ind w:left="284" w:firstLine="283"/>
        <w:jc w:val="both"/>
        <w:rPr>
          <w:rFonts w:asciiTheme="majorHAnsi" w:eastAsia="Times New Roman" w:hAnsiTheme="majorHAnsi" w:cstheme="majorHAnsi"/>
          <w:sz w:val="20"/>
          <w:szCs w:val="20"/>
          <w:lang w:val="id-ID" w:eastAsia="ko-KR"/>
        </w:rPr>
      </w:pPr>
    </w:p>
    <w:p w14:paraId="52FB5989" w14:textId="77777777" w:rsidR="005B33FA" w:rsidRDefault="005B33FA" w:rsidP="005E66A5">
      <w:pPr>
        <w:rPr>
          <w:rFonts w:asciiTheme="minorHAnsi" w:hAnsiTheme="minorHAnsi" w:cstheme="minorHAnsi"/>
          <w:b/>
          <w:bCs/>
          <w:sz w:val="20"/>
          <w:szCs w:val="20"/>
        </w:rPr>
      </w:pPr>
    </w:p>
    <w:p w14:paraId="02384BAC" w14:textId="78D97C24" w:rsidR="005B33FA" w:rsidRDefault="005B33FA" w:rsidP="005B33FA">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CONCLUSION</w:t>
      </w:r>
    </w:p>
    <w:p w14:paraId="44BBC745" w14:textId="41CC08F8" w:rsidR="005B33FA" w:rsidRPr="00554438" w:rsidRDefault="005B33FA" w:rsidP="005B33FA">
      <w:pPr>
        <w:ind w:firstLine="284"/>
        <w:jc w:val="both"/>
        <w:rPr>
          <w:rFonts w:asciiTheme="majorHAnsi" w:hAnsiTheme="majorHAnsi" w:cstheme="majorHAnsi"/>
          <w:bCs/>
          <w:sz w:val="20"/>
          <w:szCs w:val="20"/>
          <w:lang w:val="id-ID"/>
        </w:rPr>
      </w:pPr>
      <w:r w:rsidRPr="005B33FA">
        <w:rPr>
          <w:rFonts w:asciiTheme="majorHAnsi" w:hAnsiTheme="majorHAnsi" w:cstheme="majorHAnsi"/>
          <w:sz w:val="20"/>
          <w:szCs w:val="20"/>
        </w:rPr>
        <w:t xml:space="preserve">Social sustainability in mosques is closely tied to the activities accommodated by the mosque. Mosques facilitate activities beyond worship. Hence, social activities are closely linked to the mosque's function. The mosque dominated by the youth community should ideally provide compatible spaces for worship. The results of </w:t>
      </w:r>
      <w:proofErr w:type="spellStart"/>
      <w:r w:rsidRPr="005B33FA">
        <w:rPr>
          <w:rFonts w:asciiTheme="majorHAnsi" w:hAnsiTheme="majorHAnsi" w:cstheme="majorHAnsi"/>
          <w:sz w:val="20"/>
          <w:szCs w:val="20"/>
        </w:rPr>
        <w:t>behavioral</w:t>
      </w:r>
      <w:proofErr w:type="spellEnd"/>
      <w:r w:rsidRPr="005B33FA">
        <w:rPr>
          <w:rFonts w:asciiTheme="majorHAnsi" w:hAnsiTheme="majorHAnsi" w:cstheme="majorHAnsi"/>
          <w:sz w:val="20"/>
          <w:szCs w:val="20"/>
        </w:rPr>
        <w:t xml:space="preserve"> mapping reveal a dynamic spatial temporality, particularly during the I'tikaf activities in the month of Ramadan, where profane spaces turn into sacred ones and vice versa, which is strongly perceptible. Furthermore, the degree of sacredness of space can be temporary, as seen in the need for the main area to accommodate congregants' activities besides prayer. Referring to the cleanliness and sanctity that must be maintained in the main prayer area, mosques can provide spaces that accommodate activities other than prayer outside the main area</w:t>
      </w:r>
      <w:r w:rsidRPr="005E66A5">
        <w:rPr>
          <w:rFonts w:asciiTheme="majorHAnsi" w:hAnsiTheme="majorHAnsi" w:cstheme="majorHAnsi"/>
          <w:sz w:val="20"/>
          <w:szCs w:val="20"/>
        </w:rPr>
        <w:t>.</w:t>
      </w:r>
      <w:r>
        <w:rPr>
          <w:rFonts w:asciiTheme="majorHAnsi" w:hAnsiTheme="majorHAnsi" w:cstheme="majorHAnsi"/>
          <w:sz w:val="20"/>
          <w:szCs w:val="20"/>
        </w:rPr>
        <w:t xml:space="preserve"> </w:t>
      </w:r>
    </w:p>
    <w:p w14:paraId="0B5BFD77" w14:textId="77777777" w:rsidR="005B33FA" w:rsidRDefault="005B33FA" w:rsidP="005E66A5">
      <w:pPr>
        <w:rPr>
          <w:rFonts w:asciiTheme="minorHAnsi" w:hAnsiTheme="minorHAnsi" w:cstheme="minorHAnsi"/>
          <w:b/>
          <w:bCs/>
          <w:sz w:val="20"/>
          <w:szCs w:val="20"/>
        </w:rPr>
      </w:pPr>
    </w:p>
    <w:p w14:paraId="50BFDF6E" w14:textId="77777777" w:rsidR="00A5766E" w:rsidRDefault="00A5766E" w:rsidP="005E66A5">
      <w:pPr>
        <w:rPr>
          <w:rFonts w:asciiTheme="minorHAnsi" w:hAnsiTheme="minorHAnsi" w:cstheme="minorHAnsi"/>
          <w:b/>
          <w:bCs/>
          <w:sz w:val="20"/>
          <w:szCs w:val="20"/>
        </w:rPr>
      </w:pPr>
    </w:p>
    <w:p w14:paraId="77E83640" w14:textId="58BE95E2" w:rsidR="00CB6F5A" w:rsidRPr="005B33FA" w:rsidRDefault="0079305C" w:rsidP="005B33FA">
      <w:pPr>
        <w:jc w:val="both"/>
        <w:rPr>
          <w:rFonts w:asciiTheme="minorHAnsi" w:hAnsiTheme="minorHAnsi" w:cstheme="minorHAnsi"/>
          <w:b/>
          <w:bCs/>
        </w:rPr>
      </w:pPr>
      <w:r w:rsidRPr="00554438">
        <w:rPr>
          <w:rFonts w:asciiTheme="minorHAnsi" w:hAnsiTheme="minorHAnsi" w:cstheme="minorHAnsi"/>
          <w:b/>
          <w:bCs/>
        </w:rPr>
        <w:t xml:space="preserve">REFERENCES </w:t>
      </w:r>
    </w:p>
    <w:p w14:paraId="1266567E" w14:textId="1DA91CA5" w:rsidR="00883F54" w:rsidRDefault="00883F54" w:rsidP="00C26026">
      <w:pPr>
        <w:rPr>
          <w:rFonts w:asciiTheme="minorHAnsi" w:hAnsiTheme="minorHAnsi" w:cstheme="minorHAnsi"/>
          <w:b/>
          <w:bCs/>
          <w:sz w:val="20"/>
          <w:szCs w:val="20"/>
        </w:rPr>
      </w:pPr>
    </w:p>
    <w:p w14:paraId="5FCC4842" w14:textId="2D959396" w:rsidR="005B33FA" w:rsidRPr="0071457F" w:rsidRDefault="00477FC8" w:rsidP="0071457F">
      <w:pPr>
        <w:pStyle w:val="ListParagraph"/>
        <w:widowControl w:val="0"/>
        <w:numPr>
          <w:ilvl w:val="0"/>
          <w:numId w:val="11"/>
        </w:numPr>
        <w:autoSpaceDE w:val="0"/>
        <w:autoSpaceDN w:val="0"/>
        <w:adjustRightInd w:val="0"/>
        <w:spacing w:before="20" w:after="20"/>
        <w:ind w:left="567"/>
        <w:jc w:val="both"/>
        <w:rPr>
          <w:rFonts w:asciiTheme="majorHAnsi" w:hAnsiTheme="majorHAnsi" w:cstheme="majorHAnsi"/>
          <w:noProof/>
          <w:sz w:val="20"/>
          <w:szCs w:val="28"/>
        </w:rPr>
      </w:pPr>
      <w:r w:rsidRPr="00477FC8">
        <w:rPr>
          <w:rFonts w:asciiTheme="majorHAnsi" w:hAnsiTheme="majorHAnsi" w:cstheme="majorHAnsi"/>
          <w:sz w:val="20"/>
          <w:szCs w:val="20"/>
          <w:lang w:val="id-ID"/>
        </w:rPr>
        <w:fldChar w:fldCharType="begin" w:fldLock="1"/>
      </w:r>
      <w:r w:rsidRPr="0071457F">
        <w:rPr>
          <w:rFonts w:asciiTheme="majorHAnsi" w:hAnsiTheme="majorHAnsi" w:cstheme="majorHAnsi"/>
          <w:sz w:val="20"/>
          <w:szCs w:val="20"/>
          <w:lang w:val="id-ID"/>
        </w:rPr>
        <w:instrText xml:space="preserve">ADDIN Mendeley Bibliography CSL_BIBLIOGRAPHY </w:instrText>
      </w:r>
      <w:r w:rsidRPr="00477FC8">
        <w:rPr>
          <w:rFonts w:asciiTheme="majorHAnsi" w:hAnsiTheme="majorHAnsi" w:cstheme="majorHAnsi"/>
          <w:sz w:val="20"/>
          <w:szCs w:val="20"/>
          <w:lang w:val="id-ID"/>
        </w:rPr>
        <w:fldChar w:fldCharType="separate"/>
      </w:r>
      <w:r w:rsidRPr="0071457F">
        <w:rPr>
          <w:rFonts w:asciiTheme="majorHAnsi" w:hAnsiTheme="majorHAnsi" w:cstheme="majorHAnsi"/>
          <w:noProof/>
          <w:sz w:val="20"/>
          <w:szCs w:val="28"/>
        </w:rPr>
        <w:t>S</w:t>
      </w:r>
      <w:r w:rsidR="005B33FA" w:rsidRPr="0071457F">
        <w:rPr>
          <w:rFonts w:asciiTheme="majorHAnsi" w:hAnsiTheme="majorHAnsi" w:cstheme="majorHAnsi"/>
          <w:noProof/>
          <w:sz w:val="20"/>
          <w:szCs w:val="28"/>
        </w:rPr>
        <w:t xml:space="preserve">. Kurniawan, "Masjid dalam Lintasan Sejarah Umat Islam," </w:t>
      </w:r>
      <w:r w:rsidR="005B33FA" w:rsidRPr="00E04898">
        <w:rPr>
          <w:rFonts w:asciiTheme="majorHAnsi" w:hAnsiTheme="majorHAnsi" w:cstheme="majorHAnsi"/>
          <w:i/>
          <w:iCs/>
          <w:noProof/>
          <w:sz w:val="20"/>
          <w:szCs w:val="28"/>
        </w:rPr>
        <w:t>Jurnal Khatulistiwa-Journal of Islamic Studies</w:t>
      </w:r>
      <w:r w:rsidR="005B33FA" w:rsidRPr="0071457F">
        <w:rPr>
          <w:rFonts w:asciiTheme="majorHAnsi" w:hAnsiTheme="majorHAnsi" w:cstheme="majorHAnsi"/>
          <w:noProof/>
          <w:sz w:val="20"/>
          <w:szCs w:val="28"/>
        </w:rPr>
        <w:t xml:space="preserve">, vol. 4, no. 2, pp. 169-184, 2014. </w:t>
      </w:r>
    </w:p>
    <w:p w14:paraId="3AFD062F" w14:textId="77777777" w:rsidR="005B33FA" w:rsidRPr="0071457F" w:rsidRDefault="005B33FA" w:rsidP="0071457F">
      <w:pPr>
        <w:pStyle w:val="ListParagraph"/>
        <w:widowControl w:val="0"/>
        <w:numPr>
          <w:ilvl w:val="0"/>
          <w:numId w:val="11"/>
        </w:numPr>
        <w:autoSpaceDE w:val="0"/>
        <w:autoSpaceDN w:val="0"/>
        <w:adjustRightInd w:val="0"/>
        <w:spacing w:before="20" w:after="20"/>
        <w:ind w:left="567"/>
        <w:jc w:val="both"/>
        <w:rPr>
          <w:rFonts w:asciiTheme="majorHAnsi" w:hAnsiTheme="majorHAnsi" w:cstheme="majorHAnsi"/>
          <w:noProof/>
          <w:sz w:val="20"/>
          <w:szCs w:val="28"/>
        </w:rPr>
      </w:pPr>
      <w:r w:rsidRPr="0071457F">
        <w:rPr>
          <w:rFonts w:asciiTheme="majorHAnsi" w:hAnsiTheme="majorHAnsi" w:cstheme="majorHAnsi"/>
          <w:noProof/>
          <w:sz w:val="20"/>
          <w:szCs w:val="28"/>
        </w:rPr>
        <w:t xml:space="preserve">N. Jaffar, N. Z. Harun and A. Abdullah, "Enlivening the Mosque as a Public Spacec for Social Sustainability of Traditional Malay Settlements," </w:t>
      </w:r>
      <w:r w:rsidRPr="00E04898">
        <w:rPr>
          <w:rFonts w:asciiTheme="majorHAnsi" w:hAnsiTheme="majorHAnsi" w:cstheme="majorHAnsi"/>
          <w:i/>
          <w:iCs/>
          <w:noProof/>
          <w:sz w:val="20"/>
          <w:szCs w:val="28"/>
        </w:rPr>
        <w:t>Journal of the Malaysian Institute of Planners</w:t>
      </w:r>
      <w:r w:rsidRPr="0071457F">
        <w:rPr>
          <w:rFonts w:asciiTheme="majorHAnsi" w:hAnsiTheme="majorHAnsi" w:cstheme="majorHAnsi"/>
          <w:noProof/>
          <w:sz w:val="20"/>
          <w:szCs w:val="28"/>
        </w:rPr>
        <w:t>, vol. 18, no. 2, pp. 145-157, 2020. DOI: https://doi.org/10.21837/pm.v18i12.750</w:t>
      </w:r>
    </w:p>
    <w:p w14:paraId="17E31CBB" w14:textId="77777777" w:rsidR="005B33FA" w:rsidRPr="0071457F" w:rsidRDefault="005B33FA" w:rsidP="0071457F">
      <w:pPr>
        <w:pStyle w:val="ListParagraph"/>
        <w:widowControl w:val="0"/>
        <w:numPr>
          <w:ilvl w:val="0"/>
          <w:numId w:val="11"/>
        </w:numPr>
        <w:autoSpaceDE w:val="0"/>
        <w:autoSpaceDN w:val="0"/>
        <w:adjustRightInd w:val="0"/>
        <w:spacing w:before="20" w:after="20"/>
        <w:ind w:left="567"/>
        <w:jc w:val="both"/>
        <w:rPr>
          <w:rFonts w:asciiTheme="majorHAnsi" w:hAnsiTheme="majorHAnsi" w:cstheme="majorHAnsi"/>
          <w:noProof/>
          <w:sz w:val="20"/>
          <w:szCs w:val="28"/>
        </w:rPr>
      </w:pPr>
      <w:r w:rsidRPr="0071457F">
        <w:rPr>
          <w:rFonts w:asciiTheme="majorHAnsi" w:hAnsiTheme="majorHAnsi" w:cstheme="majorHAnsi"/>
          <w:noProof/>
          <w:sz w:val="20"/>
          <w:szCs w:val="28"/>
        </w:rPr>
        <w:t xml:space="preserve">M. H. Ahmad, T. A. Malik, H. Lamit, A. Keyvanfar and A. Shafaghat, "A Social Sustainable Asessment Model For Mosque Development in Malaysia," </w:t>
      </w:r>
      <w:r w:rsidRPr="00E04898">
        <w:rPr>
          <w:rFonts w:asciiTheme="majorHAnsi" w:hAnsiTheme="majorHAnsi" w:cstheme="majorHAnsi"/>
          <w:i/>
          <w:iCs/>
          <w:noProof/>
          <w:sz w:val="20"/>
          <w:szCs w:val="28"/>
        </w:rPr>
        <w:t>OIDA International Journal Sustainable Development</w:t>
      </w:r>
      <w:r w:rsidRPr="0071457F">
        <w:rPr>
          <w:rFonts w:asciiTheme="majorHAnsi" w:hAnsiTheme="majorHAnsi" w:cstheme="majorHAnsi"/>
          <w:noProof/>
          <w:sz w:val="20"/>
          <w:szCs w:val="28"/>
        </w:rPr>
        <w:t xml:space="preserve">, vol. 04, no. 09, pp. 29-33, 2012. </w:t>
      </w:r>
    </w:p>
    <w:p w14:paraId="7ED1FBBC" w14:textId="77777777" w:rsidR="005B33FA" w:rsidRPr="0071457F" w:rsidRDefault="005B33FA" w:rsidP="0071457F">
      <w:pPr>
        <w:pStyle w:val="ListParagraph"/>
        <w:widowControl w:val="0"/>
        <w:numPr>
          <w:ilvl w:val="0"/>
          <w:numId w:val="11"/>
        </w:numPr>
        <w:autoSpaceDE w:val="0"/>
        <w:autoSpaceDN w:val="0"/>
        <w:adjustRightInd w:val="0"/>
        <w:spacing w:before="20" w:after="20"/>
        <w:ind w:left="567"/>
        <w:jc w:val="both"/>
        <w:rPr>
          <w:rFonts w:asciiTheme="majorHAnsi" w:hAnsiTheme="majorHAnsi" w:cstheme="majorHAnsi"/>
          <w:noProof/>
          <w:sz w:val="20"/>
          <w:szCs w:val="28"/>
        </w:rPr>
      </w:pPr>
      <w:r w:rsidRPr="0071457F">
        <w:rPr>
          <w:rFonts w:asciiTheme="majorHAnsi" w:hAnsiTheme="majorHAnsi" w:cstheme="majorHAnsi"/>
          <w:noProof/>
          <w:sz w:val="20"/>
          <w:szCs w:val="28"/>
        </w:rPr>
        <w:t xml:space="preserve">N. Baharudin and A. S. Ismail, "Communal Mosque : Design Functionality Towards the Development of Sustainability For Community," in </w:t>
      </w:r>
      <w:r w:rsidRPr="00E04898">
        <w:rPr>
          <w:rFonts w:asciiTheme="majorHAnsi" w:hAnsiTheme="majorHAnsi" w:cstheme="majorHAnsi"/>
          <w:i/>
          <w:iCs/>
          <w:noProof/>
          <w:sz w:val="20"/>
          <w:szCs w:val="28"/>
        </w:rPr>
        <w:t>AMER International Conference on Quality of Life</w:t>
      </w:r>
      <w:r w:rsidRPr="0071457F">
        <w:rPr>
          <w:rFonts w:asciiTheme="majorHAnsi" w:hAnsiTheme="majorHAnsi" w:cstheme="majorHAnsi"/>
          <w:noProof/>
          <w:sz w:val="20"/>
          <w:szCs w:val="28"/>
        </w:rPr>
        <w:t xml:space="preserve">, Kota Kinabalu, Sabah, 2014. </w:t>
      </w:r>
    </w:p>
    <w:p w14:paraId="58B35847" w14:textId="77777777" w:rsidR="005B33FA" w:rsidRPr="0071457F" w:rsidRDefault="005B33FA" w:rsidP="0071457F">
      <w:pPr>
        <w:pStyle w:val="ListParagraph"/>
        <w:widowControl w:val="0"/>
        <w:numPr>
          <w:ilvl w:val="0"/>
          <w:numId w:val="11"/>
        </w:numPr>
        <w:autoSpaceDE w:val="0"/>
        <w:autoSpaceDN w:val="0"/>
        <w:adjustRightInd w:val="0"/>
        <w:spacing w:before="20" w:after="20"/>
        <w:ind w:left="567"/>
        <w:jc w:val="both"/>
        <w:rPr>
          <w:rFonts w:asciiTheme="majorHAnsi" w:hAnsiTheme="majorHAnsi" w:cstheme="majorHAnsi"/>
          <w:noProof/>
          <w:sz w:val="20"/>
          <w:szCs w:val="28"/>
        </w:rPr>
      </w:pPr>
      <w:r w:rsidRPr="0071457F">
        <w:rPr>
          <w:rFonts w:asciiTheme="majorHAnsi" w:hAnsiTheme="majorHAnsi" w:cstheme="majorHAnsi"/>
          <w:noProof/>
          <w:sz w:val="20"/>
          <w:szCs w:val="28"/>
        </w:rPr>
        <w:t xml:space="preserve">S. M. Adi and C. Puspitasari, "Mosque as a Model of Learning Principles of Sustainable Architecture," </w:t>
      </w:r>
      <w:r w:rsidRPr="00E04898">
        <w:rPr>
          <w:rFonts w:asciiTheme="majorHAnsi" w:hAnsiTheme="majorHAnsi" w:cstheme="majorHAnsi"/>
          <w:i/>
          <w:iCs/>
          <w:noProof/>
          <w:sz w:val="20"/>
          <w:szCs w:val="28"/>
        </w:rPr>
        <w:t>Journal of Islamic Architecture</w:t>
      </w:r>
      <w:r w:rsidRPr="0071457F">
        <w:rPr>
          <w:rFonts w:asciiTheme="majorHAnsi" w:hAnsiTheme="majorHAnsi" w:cstheme="majorHAnsi"/>
          <w:noProof/>
          <w:sz w:val="20"/>
          <w:szCs w:val="28"/>
        </w:rPr>
        <w:t>, vol. 4, no. 1, pp. 33-36, 2015. DOI: https://doi.org/10.18860/jia.v4i1.3090</w:t>
      </w:r>
    </w:p>
    <w:p w14:paraId="734E74BB" w14:textId="77777777" w:rsidR="005B33FA" w:rsidRPr="0071457F" w:rsidRDefault="005B33FA" w:rsidP="0071457F">
      <w:pPr>
        <w:pStyle w:val="ListParagraph"/>
        <w:widowControl w:val="0"/>
        <w:numPr>
          <w:ilvl w:val="0"/>
          <w:numId w:val="11"/>
        </w:numPr>
        <w:autoSpaceDE w:val="0"/>
        <w:autoSpaceDN w:val="0"/>
        <w:adjustRightInd w:val="0"/>
        <w:spacing w:before="20" w:after="20"/>
        <w:ind w:left="567"/>
        <w:jc w:val="both"/>
        <w:rPr>
          <w:rFonts w:asciiTheme="majorHAnsi" w:hAnsiTheme="majorHAnsi" w:cstheme="majorHAnsi"/>
          <w:noProof/>
          <w:sz w:val="20"/>
          <w:szCs w:val="28"/>
        </w:rPr>
      </w:pPr>
      <w:r w:rsidRPr="0071457F">
        <w:rPr>
          <w:rFonts w:asciiTheme="majorHAnsi" w:hAnsiTheme="majorHAnsi" w:cstheme="majorHAnsi"/>
          <w:noProof/>
          <w:sz w:val="20"/>
          <w:szCs w:val="28"/>
        </w:rPr>
        <w:t xml:space="preserve">M. I. M. Sobri, S. Ismail, A. Sabil, N. Asif and E. Setiyowati, "Systematic Review of Sustainable Design Approach for Mosque," </w:t>
      </w:r>
      <w:r w:rsidRPr="00E04898">
        <w:rPr>
          <w:rFonts w:asciiTheme="majorHAnsi" w:hAnsiTheme="majorHAnsi" w:cstheme="majorHAnsi"/>
          <w:i/>
          <w:iCs/>
          <w:noProof/>
          <w:sz w:val="20"/>
          <w:szCs w:val="28"/>
        </w:rPr>
        <w:t>Journal of Islamic Architecture</w:t>
      </w:r>
      <w:r w:rsidRPr="0071457F">
        <w:rPr>
          <w:rFonts w:asciiTheme="majorHAnsi" w:hAnsiTheme="majorHAnsi" w:cstheme="majorHAnsi"/>
          <w:noProof/>
          <w:sz w:val="20"/>
          <w:szCs w:val="28"/>
        </w:rPr>
        <w:t>, vol. 6, no. 4, pp. 369-375, 2021.  DOI: https://doi.org/10.18860/jia.v6i4.14016</w:t>
      </w:r>
    </w:p>
    <w:p w14:paraId="23E11B14" w14:textId="77777777" w:rsidR="005B33FA" w:rsidRPr="0071457F" w:rsidRDefault="005B33FA" w:rsidP="0071457F">
      <w:pPr>
        <w:pStyle w:val="ListParagraph"/>
        <w:widowControl w:val="0"/>
        <w:numPr>
          <w:ilvl w:val="0"/>
          <w:numId w:val="11"/>
        </w:numPr>
        <w:autoSpaceDE w:val="0"/>
        <w:autoSpaceDN w:val="0"/>
        <w:adjustRightInd w:val="0"/>
        <w:spacing w:before="20" w:after="20"/>
        <w:ind w:left="567"/>
        <w:jc w:val="both"/>
        <w:rPr>
          <w:rFonts w:asciiTheme="majorHAnsi" w:hAnsiTheme="majorHAnsi" w:cstheme="majorHAnsi"/>
          <w:noProof/>
          <w:sz w:val="20"/>
          <w:szCs w:val="28"/>
        </w:rPr>
      </w:pPr>
      <w:r w:rsidRPr="0071457F">
        <w:rPr>
          <w:rFonts w:asciiTheme="majorHAnsi" w:hAnsiTheme="majorHAnsi" w:cstheme="majorHAnsi"/>
          <w:noProof/>
          <w:sz w:val="20"/>
          <w:szCs w:val="28"/>
        </w:rPr>
        <w:t xml:space="preserve">T. Ahmad, M. J. Thaheem, A. Anwar and Z. u. Din, "Implications of stereotype Mosque Architecture on Sustainability," in </w:t>
      </w:r>
      <w:r w:rsidRPr="00E04898">
        <w:rPr>
          <w:rFonts w:asciiTheme="majorHAnsi" w:hAnsiTheme="majorHAnsi" w:cstheme="majorHAnsi"/>
          <w:i/>
          <w:iCs/>
          <w:noProof/>
          <w:sz w:val="20"/>
          <w:szCs w:val="28"/>
        </w:rPr>
        <w:t>International Conference on Sustainable Design, Engineering and Construction</w:t>
      </w:r>
      <w:r w:rsidRPr="0071457F">
        <w:rPr>
          <w:rFonts w:asciiTheme="majorHAnsi" w:hAnsiTheme="majorHAnsi" w:cstheme="majorHAnsi"/>
          <w:noProof/>
          <w:sz w:val="20"/>
          <w:szCs w:val="28"/>
        </w:rPr>
        <w:t xml:space="preserve">, Texas, 2016. </w:t>
      </w:r>
    </w:p>
    <w:p w14:paraId="55BAA27D" w14:textId="4DE2D697" w:rsidR="005B33FA" w:rsidRPr="00ED2C7A" w:rsidRDefault="005B33FA" w:rsidP="00ED2C7A">
      <w:pPr>
        <w:pStyle w:val="ListParagraph"/>
        <w:widowControl w:val="0"/>
        <w:numPr>
          <w:ilvl w:val="0"/>
          <w:numId w:val="11"/>
        </w:numPr>
        <w:autoSpaceDE w:val="0"/>
        <w:autoSpaceDN w:val="0"/>
        <w:adjustRightInd w:val="0"/>
        <w:spacing w:before="20" w:after="20"/>
        <w:ind w:left="567"/>
        <w:jc w:val="both"/>
        <w:rPr>
          <w:rFonts w:asciiTheme="majorHAnsi" w:hAnsiTheme="majorHAnsi" w:cstheme="majorHAnsi"/>
          <w:noProof/>
          <w:sz w:val="20"/>
          <w:szCs w:val="28"/>
        </w:rPr>
      </w:pPr>
      <w:r w:rsidRPr="0071457F">
        <w:rPr>
          <w:rFonts w:asciiTheme="majorHAnsi" w:hAnsiTheme="majorHAnsi" w:cstheme="majorHAnsi"/>
          <w:noProof/>
          <w:sz w:val="20"/>
          <w:szCs w:val="28"/>
        </w:rPr>
        <w:t xml:space="preserve">M. Y. MAK and C. J. PEACOCK, "Social Sustainability: A Comparison of Case Studies in UK, USA adn Australia," in </w:t>
      </w:r>
      <w:r w:rsidRPr="00E04898">
        <w:rPr>
          <w:rFonts w:asciiTheme="majorHAnsi" w:hAnsiTheme="majorHAnsi" w:cstheme="majorHAnsi"/>
          <w:i/>
          <w:iCs/>
          <w:noProof/>
          <w:sz w:val="20"/>
          <w:szCs w:val="28"/>
        </w:rPr>
        <w:t>17</w:t>
      </w:r>
      <w:r w:rsidRPr="00E04898">
        <w:rPr>
          <w:rFonts w:asciiTheme="majorHAnsi" w:hAnsiTheme="majorHAnsi" w:cstheme="majorHAnsi"/>
          <w:i/>
          <w:iCs/>
          <w:noProof/>
          <w:sz w:val="20"/>
          <w:szCs w:val="28"/>
          <w:vertAlign w:val="superscript"/>
        </w:rPr>
        <w:t>th</w:t>
      </w:r>
      <w:r w:rsidRPr="00E04898">
        <w:rPr>
          <w:rFonts w:asciiTheme="majorHAnsi" w:hAnsiTheme="majorHAnsi" w:cstheme="majorHAnsi"/>
          <w:i/>
          <w:iCs/>
          <w:noProof/>
          <w:sz w:val="20"/>
          <w:szCs w:val="28"/>
        </w:rPr>
        <w:t xml:space="preserve"> Pacific Rim Real Estate Societ Conference</w:t>
      </w:r>
      <w:r w:rsidRPr="0071457F">
        <w:rPr>
          <w:rFonts w:asciiTheme="majorHAnsi" w:hAnsiTheme="majorHAnsi" w:cstheme="majorHAnsi"/>
          <w:noProof/>
          <w:sz w:val="20"/>
          <w:szCs w:val="28"/>
        </w:rPr>
        <w:t xml:space="preserve">, Gold Coast, 2011. </w:t>
      </w:r>
    </w:p>
    <w:p w14:paraId="47941512" w14:textId="77777777" w:rsidR="005B33FA" w:rsidRPr="0071457F" w:rsidRDefault="005B33FA" w:rsidP="0071457F">
      <w:pPr>
        <w:pStyle w:val="ListParagraph"/>
        <w:widowControl w:val="0"/>
        <w:numPr>
          <w:ilvl w:val="0"/>
          <w:numId w:val="11"/>
        </w:numPr>
        <w:autoSpaceDE w:val="0"/>
        <w:autoSpaceDN w:val="0"/>
        <w:adjustRightInd w:val="0"/>
        <w:spacing w:before="20" w:after="20"/>
        <w:ind w:left="567"/>
        <w:jc w:val="both"/>
        <w:rPr>
          <w:rFonts w:asciiTheme="majorHAnsi" w:hAnsiTheme="majorHAnsi" w:cstheme="majorHAnsi"/>
          <w:noProof/>
          <w:sz w:val="20"/>
          <w:szCs w:val="28"/>
        </w:rPr>
      </w:pPr>
      <w:r w:rsidRPr="0071457F">
        <w:rPr>
          <w:rFonts w:asciiTheme="majorHAnsi" w:hAnsiTheme="majorHAnsi" w:cstheme="majorHAnsi"/>
          <w:noProof/>
          <w:sz w:val="20"/>
          <w:szCs w:val="28"/>
        </w:rPr>
        <w:t xml:space="preserve">A. Mehan and F. Soflaei, "Social Sustainability in Urban Context : Concepts, Definitions and Principles," in </w:t>
      </w:r>
      <w:r w:rsidRPr="00E04898">
        <w:rPr>
          <w:rFonts w:asciiTheme="majorHAnsi" w:hAnsiTheme="majorHAnsi" w:cstheme="majorHAnsi"/>
          <w:i/>
          <w:iCs/>
          <w:noProof/>
          <w:sz w:val="20"/>
          <w:szCs w:val="28"/>
        </w:rPr>
        <w:t>Architectural Research Addressing Societal Challenges EAAE ARCC 10</w:t>
      </w:r>
      <w:r w:rsidRPr="00E04898">
        <w:rPr>
          <w:rFonts w:asciiTheme="majorHAnsi" w:hAnsiTheme="majorHAnsi" w:cstheme="majorHAnsi"/>
          <w:i/>
          <w:iCs/>
          <w:noProof/>
          <w:sz w:val="20"/>
          <w:szCs w:val="28"/>
          <w:vertAlign w:val="superscript"/>
        </w:rPr>
        <w:t>th</w:t>
      </w:r>
      <w:r w:rsidRPr="00E04898">
        <w:rPr>
          <w:rFonts w:asciiTheme="majorHAnsi" w:hAnsiTheme="majorHAnsi" w:cstheme="majorHAnsi"/>
          <w:i/>
          <w:iCs/>
          <w:noProof/>
          <w:sz w:val="20"/>
          <w:szCs w:val="28"/>
        </w:rPr>
        <w:t xml:space="preserve"> International Conference</w:t>
      </w:r>
      <w:r w:rsidRPr="0071457F">
        <w:rPr>
          <w:rFonts w:asciiTheme="majorHAnsi" w:hAnsiTheme="majorHAnsi" w:cstheme="majorHAnsi"/>
          <w:noProof/>
          <w:sz w:val="20"/>
          <w:szCs w:val="28"/>
        </w:rPr>
        <w:t xml:space="preserve">, Lisbon, 2016. </w:t>
      </w:r>
    </w:p>
    <w:p w14:paraId="16F94150" w14:textId="77777777" w:rsidR="005B33FA" w:rsidRPr="0071457F" w:rsidRDefault="005B33FA" w:rsidP="0071457F">
      <w:pPr>
        <w:pStyle w:val="ListParagraph"/>
        <w:widowControl w:val="0"/>
        <w:numPr>
          <w:ilvl w:val="0"/>
          <w:numId w:val="11"/>
        </w:numPr>
        <w:autoSpaceDE w:val="0"/>
        <w:autoSpaceDN w:val="0"/>
        <w:adjustRightInd w:val="0"/>
        <w:spacing w:before="20" w:after="20"/>
        <w:ind w:left="567"/>
        <w:jc w:val="both"/>
        <w:rPr>
          <w:rFonts w:asciiTheme="majorHAnsi" w:hAnsiTheme="majorHAnsi" w:cstheme="majorHAnsi"/>
          <w:noProof/>
          <w:sz w:val="20"/>
          <w:szCs w:val="28"/>
        </w:rPr>
      </w:pPr>
      <w:r w:rsidRPr="0071457F">
        <w:rPr>
          <w:rFonts w:asciiTheme="majorHAnsi" w:hAnsiTheme="majorHAnsi" w:cstheme="majorHAnsi"/>
          <w:noProof/>
          <w:sz w:val="20"/>
          <w:szCs w:val="28"/>
        </w:rPr>
        <w:t xml:space="preserve">S. Woodcraft, "Understanding and Measuring Social Sustainability," </w:t>
      </w:r>
      <w:r w:rsidRPr="00E04898">
        <w:rPr>
          <w:rFonts w:asciiTheme="majorHAnsi" w:hAnsiTheme="majorHAnsi" w:cstheme="majorHAnsi"/>
          <w:i/>
          <w:iCs/>
          <w:noProof/>
          <w:sz w:val="20"/>
          <w:szCs w:val="28"/>
        </w:rPr>
        <w:t>Journal of Urban Regeneration and Renewal</w:t>
      </w:r>
      <w:r w:rsidRPr="0071457F">
        <w:rPr>
          <w:rFonts w:asciiTheme="majorHAnsi" w:hAnsiTheme="majorHAnsi" w:cstheme="majorHAnsi"/>
          <w:noProof/>
          <w:sz w:val="20"/>
          <w:szCs w:val="28"/>
        </w:rPr>
        <w:t xml:space="preserve">, vol. 8, no. 2, pp. 133-144, 2014. </w:t>
      </w:r>
    </w:p>
    <w:p w14:paraId="734B5182" w14:textId="4C1C3762" w:rsidR="005B33FA" w:rsidRPr="0071457F" w:rsidRDefault="005B33FA" w:rsidP="0071457F">
      <w:pPr>
        <w:pStyle w:val="ListParagraph"/>
        <w:widowControl w:val="0"/>
        <w:numPr>
          <w:ilvl w:val="0"/>
          <w:numId w:val="11"/>
        </w:numPr>
        <w:autoSpaceDE w:val="0"/>
        <w:autoSpaceDN w:val="0"/>
        <w:adjustRightInd w:val="0"/>
        <w:spacing w:before="20" w:after="20"/>
        <w:ind w:left="567"/>
        <w:jc w:val="both"/>
        <w:rPr>
          <w:rFonts w:asciiTheme="majorHAnsi" w:hAnsiTheme="majorHAnsi" w:cstheme="majorHAnsi"/>
          <w:noProof/>
          <w:sz w:val="20"/>
          <w:szCs w:val="28"/>
        </w:rPr>
      </w:pPr>
      <w:r w:rsidRPr="0071457F">
        <w:rPr>
          <w:rFonts w:asciiTheme="majorHAnsi" w:hAnsiTheme="majorHAnsi" w:cstheme="majorHAnsi"/>
          <w:noProof/>
          <w:sz w:val="20"/>
          <w:szCs w:val="28"/>
        </w:rPr>
        <w:t>N. Imam, S. Muhammad, "Mosque Architecture: Formulation of Design Criteria and Standards in the Context of Bangladesh," Bangladesh University of Engineering and Technology, 2000.</w:t>
      </w:r>
    </w:p>
    <w:p w14:paraId="2B82D1F4" w14:textId="77777777" w:rsidR="005B33FA" w:rsidRPr="0071457F" w:rsidRDefault="005B33FA" w:rsidP="0071457F">
      <w:pPr>
        <w:pStyle w:val="ListParagraph"/>
        <w:widowControl w:val="0"/>
        <w:numPr>
          <w:ilvl w:val="0"/>
          <w:numId w:val="11"/>
        </w:numPr>
        <w:autoSpaceDE w:val="0"/>
        <w:autoSpaceDN w:val="0"/>
        <w:adjustRightInd w:val="0"/>
        <w:spacing w:before="20" w:after="20"/>
        <w:ind w:left="567"/>
        <w:jc w:val="both"/>
        <w:rPr>
          <w:rFonts w:asciiTheme="majorHAnsi" w:hAnsiTheme="majorHAnsi" w:cstheme="majorHAnsi"/>
          <w:noProof/>
          <w:sz w:val="20"/>
          <w:szCs w:val="28"/>
        </w:rPr>
      </w:pPr>
      <w:r w:rsidRPr="0071457F">
        <w:rPr>
          <w:rFonts w:asciiTheme="majorHAnsi" w:hAnsiTheme="majorHAnsi" w:cstheme="majorHAnsi"/>
          <w:noProof/>
          <w:sz w:val="20"/>
          <w:szCs w:val="28"/>
        </w:rPr>
        <w:t xml:space="preserve">Z. Kefayati and H. Moztarzadeh, "Developing Effective Social Sustainability Indicators in Architecture," </w:t>
      </w:r>
      <w:r w:rsidRPr="00E04898">
        <w:rPr>
          <w:rFonts w:asciiTheme="majorHAnsi" w:hAnsiTheme="majorHAnsi" w:cstheme="majorHAnsi"/>
          <w:i/>
          <w:iCs/>
          <w:noProof/>
          <w:sz w:val="20"/>
          <w:szCs w:val="28"/>
        </w:rPr>
        <w:t>Bulletin of Environment, Pharmacology and Life Sciences</w:t>
      </w:r>
      <w:r w:rsidRPr="0071457F">
        <w:rPr>
          <w:rFonts w:asciiTheme="majorHAnsi" w:hAnsiTheme="majorHAnsi" w:cstheme="majorHAnsi"/>
          <w:noProof/>
          <w:sz w:val="20"/>
          <w:szCs w:val="28"/>
        </w:rPr>
        <w:t xml:space="preserve">, vol. 4, no. 5, pp. 40-56, 2014. </w:t>
      </w:r>
    </w:p>
    <w:p w14:paraId="54BD3C81" w14:textId="7185863C" w:rsidR="005B33FA" w:rsidRPr="0071457F" w:rsidRDefault="005B33FA" w:rsidP="0071457F">
      <w:pPr>
        <w:pStyle w:val="ListParagraph"/>
        <w:widowControl w:val="0"/>
        <w:numPr>
          <w:ilvl w:val="0"/>
          <w:numId w:val="11"/>
        </w:numPr>
        <w:autoSpaceDE w:val="0"/>
        <w:autoSpaceDN w:val="0"/>
        <w:adjustRightInd w:val="0"/>
        <w:spacing w:before="20" w:after="20"/>
        <w:ind w:left="567"/>
        <w:jc w:val="both"/>
        <w:rPr>
          <w:rFonts w:asciiTheme="majorHAnsi" w:hAnsiTheme="majorHAnsi" w:cstheme="majorHAnsi"/>
          <w:noProof/>
          <w:sz w:val="20"/>
          <w:szCs w:val="28"/>
        </w:rPr>
      </w:pPr>
      <w:r w:rsidRPr="0071457F">
        <w:rPr>
          <w:rFonts w:asciiTheme="majorHAnsi" w:hAnsiTheme="majorHAnsi" w:cstheme="majorHAnsi"/>
          <w:noProof/>
          <w:sz w:val="20"/>
          <w:szCs w:val="28"/>
        </w:rPr>
        <w:t xml:space="preserve">K. Hodgson, M. C. Campbell and M. Bailkey, </w:t>
      </w:r>
      <w:r w:rsidRPr="00E04898">
        <w:rPr>
          <w:rFonts w:asciiTheme="majorHAnsi" w:hAnsiTheme="majorHAnsi" w:cstheme="majorHAnsi"/>
          <w:i/>
          <w:iCs/>
          <w:noProof/>
          <w:sz w:val="20"/>
          <w:szCs w:val="28"/>
        </w:rPr>
        <w:t>Urban agriculture: Growing Healthy, Sustainable Places,</w:t>
      </w:r>
      <w:r w:rsidRPr="0071457F">
        <w:rPr>
          <w:rFonts w:asciiTheme="majorHAnsi" w:hAnsiTheme="majorHAnsi" w:cstheme="majorHAnsi"/>
          <w:noProof/>
          <w:sz w:val="20"/>
          <w:szCs w:val="28"/>
        </w:rPr>
        <w:t xml:space="preserve"> American Planning Association, 2011. </w:t>
      </w:r>
    </w:p>
    <w:p w14:paraId="7AC709E9" w14:textId="77777777" w:rsidR="005B33FA" w:rsidRPr="0071457F" w:rsidRDefault="005B33FA" w:rsidP="0071457F">
      <w:pPr>
        <w:pStyle w:val="ListParagraph"/>
        <w:widowControl w:val="0"/>
        <w:numPr>
          <w:ilvl w:val="0"/>
          <w:numId w:val="11"/>
        </w:numPr>
        <w:autoSpaceDE w:val="0"/>
        <w:autoSpaceDN w:val="0"/>
        <w:adjustRightInd w:val="0"/>
        <w:spacing w:before="20" w:after="20"/>
        <w:ind w:left="567"/>
        <w:jc w:val="both"/>
        <w:rPr>
          <w:rFonts w:asciiTheme="majorHAnsi" w:hAnsiTheme="majorHAnsi" w:cstheme="majorHAnsi"/>
          <w:noProof/>
          <w:sz w:val="20"/>
          <w:szCs w:val="28"/>
        </w:rPr>
      </w:pPr>
      <w:r w:rsidRPr="0071457F">
        <w:rPr>
          <w:rFonts w:asciiTheme="majorHAnsi" w:hAnsiTheme="majorHAnsi" w:cstheme="majorHAnsi"/>
          <w:noProof/>
          <w:sz w:val="20"/>
          <w:szCs w:val="28"/>
        </w:rPr>
        <w:t xml:space="preserve">TERI, </w:t>
      </w:r>
      <w:r w:rsidRPr="00E04898">
        <w:rPr>
          <w:rFonts w:asciiTheme="majorHAnsi" w:hAnsiTheme="majorHAnsi" w:cstheme="majorHAnsi"/>
          <w:i/>
          <w:iCs/>
          <w:noProof/>
          <w:sz w:val="20"/>
          <w:szCs w:val="28"/>
        </w:rPr>
        <w:t>Sustainable Building- Design Manual: Sustainable Building Design Practices</w:t>
      </w:r>
      <w:r w:rsidRPr="0071457F">
        <w:rPr>
          <w:rFonts w:asciiTheme="majorHAnsi" w:hAnsiTheme="majorHAnsi" w:cstheme="majorHAnsi"/>
          <w:noProof/>
          <w:sz w:val="20"/>
          <w:szCs w:val="28"/>
        </w:rPr>
        <w:t xml:space="preserve">, The Energy and Resources Institute (TERI), 2009. </w:t>
      </w:r>
    </w:p>
    <w:p w14:paraId="40D422CF" w14:textId="77777777" w:rsidR="005B33FA" w:rsidRPr="0071457F" w:rsidRDefault="005B33FA" w:rsidP="0071457F">
      <w:pPr>
        <w:pStyle w:val="ListParagraph"/>
        <w:widowControl w:val="0"/>
        <w:numPr>
          <w:ilvl w:val="0"/>
          <w:numId w:val="11"/>
        </w:numPr>
        <w:autoSpaceDE w:val="0"/>
        <w:autoSpaceDN w:val="0"/>
        <w:adjustRightInd w:val="0"/>
        <w:spacing w:before="20" w:after="20"/>
        <w:ind w:left="567"/>
        <w:jc w:val="both"/>
        <w:rPr>
          <w:rFonts w:asciiTheme="majorHAnsi" w:hAnsiTheme="majorHAnsi" w:cstheme="majorHAnsi"/>
          <w:noProof/>
          <w:sz w:val="20"/>
          <w:szCs w:val="28"/>
        </w:rPr>
      </w:pPr>
      <w:r w:rsidRPr="0071457F">
        <w:rPr>
          <w:rFonts w:asciiTheme="majorHAnsi" w:hAnsiTheme="majorHAnsi" w:cstheme="majorHAnsi"/>
          <w:noProof/>
          <w:sz w:val="20"/>
          <w:szCs w:val="28"/>
        </w:rPr>
        <w:t xml:space="preserve">EPA, </w:t>
      </w:r>
      <w:r w:rsidRPr="00E04898">
        <w:rPr>
          <w:rFonts w:asciiTheme="majorHAnsi" w:hAnsiTheme="majorHAnsi" w:cstheme="majorHAnsi"/>
          <w:i/>
          <w:iCs/>
          <w:noProof/>
          <w:sz w:val="20"/>
          <w:szCs w:val="28"/>
        </w:rPr>
        <w:t xml:space="preserve">Toward Integrated Environmental Decision-Making, </w:t>
      </w:r>
      <w:r w:rsidRPr="0071457F">
        <w:rPr>
          <w:rFonts w:asciiTheme="majorHAnsi" w:hAnsiTheme="majorHAnsi" w:cstheme="majorHAnsi"/>
          <w:noProof/>
          <w:sz w:val="20"/>
          <w:szCs w:val="28"/>
        </w:rPr>
        <w:t xml:space="preserve">Washington DC, USA: Environmental Protection Agency, 2000. </w:t>
      </w:r>
    </w:p>
    <w:p w14:paraId="25484015" w14:textId="77777777" w:rsidR="005B33FA" w:rsidRPr="0071457F" w:rsidRDefault="005B33FA" w:rsidP="0071457F">
      <w:pPr>
        <w:pStyle w:val="ListParagraph"/>
        <w:widowControl w:val="0"/>
        <w:numPr>
          <w:ilvl w:val="0"/>
          <w:numId w:val="11"/>
        </w:numPr>
        <w:autoSpaceDE w:val="0"/>
        <w:autoSpaceDN w:val="0"/>
        <w:adjustRightInd w:val="0"/>
        <w:spacing w:before="20" w:after="20"/>
        <w:ind w:left="567"/>
        <w:jc w:val="both"/>
        <w:rPr>
          <w:rFonts w:asciiTheme="majorHAnsi" w:hAnsiTheme="majorHAnsi" w:cstheme="majorHAnsi"/>
          <w:noProof/>
          <w:sz w:val="20"/>
          <w:szCs w:val="28"/>
        </w:rPr>
      </w:pPr>
      <w:r w:rsidRPr="0071457F">
        <w:rPr>
          <w:rFonts w:asciiTheme="majorHAnsi" w:hAnsiTheme="majorHAnsi" w:cstheme="majorHAnsi"/>
          <w:noProof/>
          <w:sz w:val="20"/>
          <w:szCs w:val="28"/>
        </w:rPr>
        <w:t xml:space="preserve">I.M.Lami and B. Mecca, "Assesing Social Sustainability for Achieving Sustainable Architecture," </w:t>
      </w:r>
      <w:r w:rsidRPr="00E04898">
        <w:rPr>
          <w:rFonts w:asciiTheme="majorHAnsi" w:hAnsiTheme="majorHAnsi" w:cstheme="majorHAnsi"/>
          <w:i/>
          <w:iCs/>
          <w:noProof/>
          <w:sz w:val="20"/>
          <w:szCs w:val="28"/>
        </w:rPr>
        <w:t>Sustainability</w:t>
      </w:r>
      <w:r w:rsidRPr="0071457F">
        <w:rPr>
          <w:rFonts w:asciiTheme="majorHAnsi" w:hAnsiTheme="majorHAnsi" w:cstheme="majorHAnsi"/>
          <w:noProof/>
          <w:sz w:val="20"/>
          <w:szCs w:val="28"/>
        </w:rPr>
        <w:t>, vol. 13, no. 1, p. 142, 2020. Doi: https://doi.org/10.3390/su13010142</w:t>
      </w:r>
    </w:p>
    <w:p w14:paraId="5FCF3A25" w14:textId="77777777" w:rsidR="005B33FA" w:rsidRPr="0071457F" w:rsidRDefault="005B33FA" w:rsidP="0071457F">
      <w:pPr>
        <w:pStyle w:val="ListParagraph"/>
        <w:widowControl w:val="0"/>
        <w:numPr>
          <w:ilvl w:val="0"/>
          <w:numId w:val="11"/>
        </w:numPr>
        <w:autoSpaceDE w:val="0"/>
        <w:autoSpaceDN w:val="0"/>
        <w:adjustRightInd w:val="0"/>
        <w:spacing w:before="20" w:after="20"/>
        <w:ind w:left="567"/>
        <w:jc w:val="both"/>
        <w:rPr>
          <w:rFonts w:asciiTheme="majorHAnsi" w:hAnsiTheme="majorHAnsi" w:cstheme="majorHAnsi"/>
          <w:noProof/>
          <w:sz w:val="20"/>
          <w:szCs w:val="28"/>
        </w:rPr>
      </w:pPr>
      <w:r w:rsidRPr="0071457F">
        <w:rPr>
          <w:rFonts w:asciiTheme="majorHAnsi" w:hAnsiTheme="majorHAnsi" w:cstheme="majorHAnsi"/>
          <w:noProof/>
          <w:sz w:val="20"/>
          <w:szCs w:val="28"/>
        </w:rPr>
        <w:t xml:space="preserve">A. Bryman, </w:t>
      </w:r>
      <w:r w:rsidRPr="00E04898">
        <w:rPr>
          <w:rFonts w:asciiTheme="majorHAnsi" w:hAnsiTheme="majorHAnsi" w:cstheme="majorHAnsi"/>
          <w:i/>
          <w:iCs/>
          <w:noProof/>
          <w:sz w:val="20"/>
          <w:szCs w:val="28"/>
        </w:rPr>
        <w:t>Social Research Methods</w:t>
      </w:r>
      <w:r w:rsidRPr="0071457F">
        <w:rPr>
          <w:rFonts w:asciiTheme="majorHAnsi" w:hAnsiTheme="majorHAnsi" w:cstheme="majorHAnsi"/>
          <w:noProof/>
          <w:sz w:val="20"/>
          <w:szCs w:val="28"/>
        </w:rPr>
        <w:t xml:space="preserve"> (Fourth.), New York: Oxford University Press Inc, 2012. </w:t>
      </w:r>
    </w:p>
    <w:p w14:paraId="2BF69973" w14:textId="2A7BB19F" w:rsidR="005B33FA" w:rsidRPr="0071457F" w:rsidRDefault="005B33FA" w:rsidP="0071457F">
      <w:pPr>
        <w:pStyle w:val="ListParagraph"/>
        <w:widowControl w:val="0"/>
        <w:numPr>
          <w:ilvl w:val="0"/>
          <w:numId w:val="11"/>
        </w:numPr>
        <w:autoSpaceDE w:val="0"/>
        <w:autoSpaceDN w:val="0"/>
        <w:adjustRightInd w:val="0"/>
        <w:spacing w:before="20" w:after="20"/>
        <w:ind w:left="567"/>
        <w:jc w:val="both"/>
        <w:rPr>
          <w:rFonts w:asciiTheme="majorHAnsi" w:hAnsiTheme="majorHAnsi" w:cstheme="majorHAnsi"/>
          <w:noProof/>
          <w:sz w:val="20"/>
          <w:szCs w:val="28"/>
        </w:rPr>
      </w:pPr>
      <w:r w:rsidRPr="0071457F">
        <w:rPr>
          <w:rFonts w:asciiTheme="majorHAnsi" w:hAnsiTheme="majorHAnsi" w:cstheme="majorHAnsi"/>
          <w:noProof/>
          <w:sz w:val="20"/>
          <w:szCs w:val="28"/>
        </w:rPr>
        <w:t xml:space="preserve">H. M. Proshansky, </w:t>
      </w:r>
      <w:r w:rsidRPr="00E04898">
        <w:rPr>
          <w:rFonts w:asciiTheme="majorHAnsi" w:hAnsiTheme="majorHAnsi" w:cstheme="majorHAnsi"/>
          <w:i/>
          <w:iCs/>
          <w:noProof/>
          <w:sz w:val="20"/>
          <w:szCs w:val="28"/>
        </w:rPr>
        <w:t>Envoronmental Psychology: Man and His Physical Setting</w:t>
      </w:r>
      <w:r w:rsidRPr="0071457F">
        <w:rPr>
          <w:rFonts w:asciiTheme="majorHAnsi" w:hAnsiTheme="majorHAnsi" w:cstheme="majorHAnsi"/>
          <w:noProof/>
          <w:sz w:val="20"/>
          <w:szCs w:val="28"/>
        </w:rPr>
        <w:t xml:space="preserve">, New York: Rinehart and Winston, 1970. </w:t>
      </w:r>
    </w:p>
    <w:p w14:paraId="2E699BDB" w14:textId="77777777" w:rsidR="005B33FA" w:rsidRPr="0071457F" w:rsidRDefault="005B33FA" w:rsidP="0071457F">
      <w:pPr>
        <w:pStyle w:val="ListParagraph"/>
        <w:widowControl w:val="0"/>
        <w:numPr>
          <w:ilvl w:val="0"/>
          <w:numId w:val="11"/>
        </w:numPr>
        <w:autoSpaceDE w:val="0"/>
        <w:autoSpaceDN w:val="0"/>
        <w:adjustRightInd w:val="0"/>
        <w:spacing w:before="20" w:after="20"/>
        <w:ind w:left="567"/>
        <w:jc w:val="both"/>
        <w:rPr>
          <w:rFonts w:asciiTheme="majorHAnsi" w:hAnsiTheme="majorHAnsi" w:cstheme="majorHAnsi"/>
          <w:noProof/>
          <w:sz w:val="20"/>
          <w:szCs w:val="28"/>
        </w:rPr>
      </w:pPr>
      <w:r w:rsidRPr="0071457F">
        <w:rPr>
          <w:rFonts w:asciiTheme="majorHAnsi" w:hAnsiTheme="majorHAnsi" w:cstheme="majorHAnsi"/>
          <w:noProof/>
          <w:sz w:val="20"/>
          <w:szCs w:val="28"/>
        </w:rPr>
        <w:lastRenderedPageBreak/>
        <w:t xml:space="preserve">R. Sommer and B. Sommer, </w:t>
      </w:r>
      <w:r w:rsidRPr="00E04898">
        <w:rPr>
          <w:rFonts w:asciiTheme="majorHAnsi" w:hAnsiTheme="majorHAnsi" w:cstheme="majorHAnsi"/>
          <w:i/>
          <w:iCs/>
          <w:noProof/>
          <w:sz w:val="20"/>
          <w:szCs w:val="28"/>
        </w:rPr>
        <w:t>A Practical Guide to Behavioral Research: Tools adn Techniques,</w:t>
      </w:r>
      <w:r w:rsidRPr="0071457F">
        <w:rPr>
          <w:rFonts w:asciiTheme="majorHAnsi" w:hAnsiTheme="majorHAnsi" w:cstheme="majorHAnsi"/>
          <w:noProof/>
          <w:sz w:val="20"/>
          <w:szCs w:val="28"/>
        </w:rPr>
        <w:t xml:space="preserve"> Oxford: Oxford University Press, 2002. </w:t>
      </w:r>
    </w:p>
    <w:p w14:paraId="6B9FF01F" w14:textId="40730DAC" w:rsidR="00330A7A" w:rsidRPr="0071457F" w:rsidRDefault="005B33FA" w:rsidP="0071457F">
      <w:pPr>
        <w:pStyle w:val="ListParagraph"/>
        <w:widowControl w:val="0"/>
        <w:numPr>
          <w:ilvl w:val="0"/>
          <w:numId w:val="11"/>
        </w:numPr>
        <w:autoSpaceDE w:val="0"/>
        <w:autoSpaceDN w:val="0"/>
        <w:adjustRightInd w:val="0"/>
        <w:spacing w:before="20" w:after="20"/>
        <w:ind w:left="567"/>
        <w:jc w:val="both"/>
        <w:rPr>
          <w:rFonts w:asciiTheme="majorHAnsi" w:hAnsiTheme="majorHAnsi" w:cstheme="majorHAnsi"/>
          <w:noProof/>
          <w:sz w:val="20"/>
          <w:szCs w:val="28"/>
          <w:lang w:val="id-ID"/>
        </w:rPr>
      </w:pPr>
      <w:r w:rsidRPr="0071457F">
        <w:rPr>
          <w:rFonts w:asciiTheme="majorHAnsi" w:hAnsiTheme="majorHAnsi" w:cstheme="majorHAnsi"/>
          <w:noProof/>
          <w:sz w:val="20"/>
          <w:szCs w:val="28"/>
        </w:rPr>
        <w:t xml:space="preserve">R. Likert, </w:t>
      </w:r>
      <w:r w:rsidRPr="00E04898">
        <w:rPr>
          <w:rFonts w:asciiTheme="majorHAnsi" w:hAnsiTheme="majorHAnsi" w:cstheme="majorHAnsi"/>
          <w:i/>
          <w:iCs/>
          <w:noProof/>
          <w:sz w:val="20"/>
          <w:szCs w:val="28"/>
        </w:rPr>
        <w:t>A Technique for the Measurement of Attitudes</w:t>
      </w:r>
      <w:r w:rsidRPr="0071457F">
        <w:rPr>
          <w:rFonts w:asciiTheme="majorHAnsi" w:hAnsiTheme="majorHAnsi" w:cstheme="majorHAnsi"/>
          <w:noProof/>
          <w:sz w:val="20"/>
          <w:szCs w:val="28"/>
        </w:rPr>
        <w:t>, New York: Archives of Psychology, 1932.</w:t>
      </w:r>
    </w:p>
    <w:p w14:paraId="1D1C323E" w14:textId="77777777" w:rsidR="00477FC8" w:rsidRPr="00477FC8" w:rsidRDefault="00477FC8" w:rsidP="00D57761">
      <w:pPr>
        <w:widowControl w:val="0"/>
        <w:autoSpaceDE w:val="0"/>
        <w:autoSpaceDN w:val="0"/>
        <w:adjustRightInd w:val="0"/>
        <w:spacing w:before="20" w:after="20"/>
        <w:jc w:val="both"/>
        <w:rPr>
          <w:rFonts w:asciiTheme="majorHAnsi" w:hAnsiTheme="majorHAnsi" w:cstheme="majorHAnsi"/>
          <w:noProof/>
          <w:sz w:val="20"/>
          <w:szCs w:val="24"/>
          <w:lang w:val="id-ID"/>
        </w:rPr>
      </w:pPr>
    </w:p>
    <w:p w14:paraId="34D0241F" w14:textId="5423D80D" w:rsidR="00605B4D" w:rsidRPr="00477FC8" w:rsidRDefault="00477FC8" w:rsidP="00477FC8">
      <w:pPr>
        <w:jc w:val="both"/>
        <w:rPr>
          <w:rFonts w:asciiTheme="majorHAnsi" w:hAnsiTheme="majorHAnsi" w:cstheme="majorHAnsi"/>
          <w:noProof/>
          <w:sz w:val="20"/>
          <w:szCs w:val="20"/>
          <w:lang w:val="id-ID"/>
        </w:rPr>
      </w:pPr>
      <w:r w:rsidRPr="00477FC8">
        <w:rPr>
          <w:rFonts w:asciiTheme="majorHAnsi" w:hAnsiTheme="majorHAnsi" w:cstheme="majorHAnsi"/>
          <w:sz w:val="20"/>
          <w:szCs w:val="20"/>
          <w:lang w:val="id-ID"/>
        </w:rPr>
        <w:fldChar w:fldCharType="end"/>
      </w:r>
    </w:p>
    <w:sectPr w:rsidR="00605B4D" w:rsidRPr="00477FC8" w:rsidSect="00D0168A">
      <w:headerReference w:type="even" r:id="rId29"/>
      <w:headerReference w:type="default" r:id="rId30"/>
      <w:footerReference w:type="even" r:id="rId31"/>
      <w:footerReference w:type="default" r:id="rId32"/>
      <w:footerReference w:type="first" r:id="rId33"/>
      <w:pgSz w:w="11906" w:h="16838" w:code="9"/>
      <w:pgMar w:top="1418" w:right="1418" w:bottom="1418" w:left="1418" w:header="709" w:footer="709" w:gutter="0"/>
      <w:pgNumType w:start="627"/>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Harida Samudro" w:date="2025-02-19T17:57:00Z" w:initials="HS">
    <w:p w14:paraId="543D407E" w14:textId="77777777" w:rsidR="00107859" w:rsidRDefault="00107859" w:rsidP="00107859">
      <w:pPr>
        <w:pStyle w:val="CommentText"/>
      </w:pPr>
      <w:r>
        <w:rPr>
          <w:rStyle w:val="CommentReference"/>
        </w:rPr>
        <w:annotationRef/>
      </w:r>
      <w:r>
        <w:t>Make sure it directly relates to the sentences.</w:t>
      </w:r>
    </w:p>
  </w:comment>
  <w:comment w:id="3" w:author="Harida Samudro" w:date="2025-02-19T18:06:00Z" w:initials="HS">
    <w:p w14:paraId="76E8567F" w14:textId="77777777" w:rsidR="009A64B0" w:rsidRDefault="009A64B0" w:rsidP="009A64B0">
      <w:pPr>
        <w:pStyle w:val="CommentText"/>
      </w:pPr>
      <w:r>
        <w:rPr>
          <w:rStyle w:val="CommentReference"/>
        </w:rPr>
        <w:annotationRef/>
      </w:r>
      <w:r>
        <w:t>Good</w:t>
      </w:r>
    </w:p>
  </w:comment>
  <w:comment w:id="4" w:author="Harida Samudro" w:date="2025-02-19T18:12:00Z" w:initials="HS">
    <w:p w14:paraId="4A4B2CF0" w14:textId="77777777" w:rsidR="009A64B0" w:rsidRDefault="009A64B0" w:rsidP="009A64B0">
      <w:pPr>
        <w:pStyle w:val="CommentText"/>
      </w:pPr>
      <w:r>
        <w:rPr>
          <w:rStyle w:val="CommentReference"/>
        </w:rPr>
        <w:annotationRef/>
      </w:r>
      <w:r>
        <w:t>Please make adjustments to the scale in Table 3 for improved clarity and accuracy.</w:t>
      </w:r>
    </w:p>
  </w:comment>
  <w:comment w:id="6" w:author="Harida Samudro" w:date="2025-02-19T18:04:00Z" w:initials="HS">
    <w:p w14:paraId="147DD674" w14:textId="77777777" w:rsidR="00A5766E" w:rsidRDefault="00A5766E" w:rsidP="00A5766E">
      <w:pPr>
        <w:pStyle w:val="CommentText"/>
      </w:pPr>
      <w:r>
        <w:rPr>
          <w:rStyle w:val="CommentReference"/>
        </w:rPr>
        <w:annotationRef/>
      </w:r>
      <w:r>
        <w:t>Make sure it directly relates to the sentences.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43D407E" w15:done="0"/>
  <w15:commentEx w15:paraId="76E8567F" w15:done="0"/>
  <w15:commentEx w15:paraId="4A4B2CF0" w15:done="0"/>
  <w15:commentEx w15:paraId="147DD67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32DA7D0" w16cex:dateUtc="2025-02-19T10:57:00Z"/>
  <w16cex:commentExtensible w16cex:durableId="6BF7C3F9" w16cex:dateUtc="2025-02-19T11:06:00Z"/>
  <w16cex:commentExtensible w16cex:durableId="7CED73F3" w16cex:dateUtc="2025-02-19T11:0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43D407E" w16cid:durableId="732DA7D0"/>
  <w16cid:commentId w16cid:paraId="76E8567F" w16cid:durableId="6BF7C3F9"/>
  <w16cid:commentId w16cid:paraId="4A4B2CF0" w16cid:durableId="5C691A45"/>
  <w16cid:commentId w16cid:paraId="147DD674" w16cid:durableId="7CED73F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FA3B8E" w14:textId="77777777" w:rsidR="00004C10" w:rsidRDefault="00004C10" w:rsidP="001101DA">
      <w:r>
        <w:separator/>
      </w:r>
    </w:p>
  </w:endnote>
  <w:endnote w:type="continuationSeparator" w:id="0">
    <w:p w14:paraId="186449C0" w14:textId="77777777" w:rsidR="00004C10" w:rsidRDefault="00004C10" w:rsidP="00110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algun Gothic">
    <w:altName w:val="맑은 고딕"/>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827796254"/>
      <w:docPartObj>
        <w:docPartGallery w:val="Page Numbers (Bottom of Page)"/>
        <w:docPartUnique/>
      </w:docPartObj>
    </w:sdtPr>
    <w:sdtEndPr>
      <w:rPr>
        <w:noProof/>
      </w:rPr>
    </w:sdtEndPr>
    <w:sdtContent>
      <w:p w14:paraId="6A6BD44E" w14:textId="23F289BF" w:rsidR="00920627" w:rsidRPr="00920627" w:rsidRDefault="00920627">
        <w:pPr>
          <w:pStyle w:val="Footer"/>
          <w:rPr>
            <w:sz w:val="16"/>
            <w:szCs w:val="16"/>
          </w:rPr>
        </w:pP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rFonts w:asciiTheme="minorHAnsi" w:hAnsiTheme="minorHAnsi" w:cstheme="minorHAnsi"/>
            <w:b/>
            <w:bCs/>
            <w:noProof/>
            <w:sz w:val="16"/>
            <w:szCs w:val="16"/>
          </w:rPr>
          <w:t xml:space="preserve"> </w:t>
        </w:r>
        <w:r>
          <w:rPr>
            <w:noProof/>
            <w:sz w:val="16"/>
            <w:szCs w:val="16"/>
          </w:rPr>
          <w:t xml:space="preserve">| </w:t>
        </w:r>
        <w:r w:rsidRPr="00920627">
          <w:rPr>
            <w:sz w:val="16"/>
            <w:szCs w:val="16"/>
          </w:rPr>
          <w:t xml:space="preserve">Journal of Islamic Architecture </w:t>
        </w:r>
        <w:r w:rsidR="005B33FA">
          <w:rPr>
            <w:sz w:val="16"/>
            <w:szCs w:val="16"/>
          </w:rPr>
          <w:t>8</w:t>
        </w:r>
        <w:r w:rsidRPr="00920627">
          <w:rPr>
            <w:sz w:val="16"/>
            <w:szCs w:val="16"/>
          </w:rPr>
          <w:t>(</w:t>
        </w:r>
        <w:r w:rsidR="005B33FA">
          <w:rPr>
            <w:sz w:val="16"/>
            <w:szCs w:val="16"/>
          </w:rPr>
          <w:t>3</w:t>
        </w:r>
        <w:r w:rsidRPr="00920627">
          <w:rPr>
            <w:sz w:val="16"/>
            <w:szCs w:val="16"/>
          </w:rPr>
          <w:t xml:space="preserve">), </w:t>
        </w:r>
        <w:r w:rsidR="005B33FA">
          <w:rPr>
            <w:sz w:val="16"/>
            <w:szCs w:val="16"/>
          </w:rPr>
          <w:t>June</w:t>
        </w:r>
        <w:r w:rsidRPr="00920627">
          <w:rPr>
            <w:sz w:val="16"/>
            <w:szCs w:val="16"/>
          </w:rPr>
          <w:t xml:space="preserve"> 202</w:t>
        </w:r>
        <w:r w:rsidR="005B33FA">
          <w:rPr>
            <w:sz w:val="16"/>
            <w:szCs w:val="16"/>
          </w:rPr>
          <w:t>5</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981653230"/>
      <w:docPartObj>
        <w:docPartGallery w:val="Page Numbers (Bottom of Page)"/>
        <w:docPartUnique/>
      </w:docPartObj>
    </w:sdtPr>
    <w:sdtContent>
      <w:p w14:paraId="09C918E7" w14:textId="6F534949" w:rsidR="001101DA" w:rsidRPr="00920627" w:rsidRDefault="00920627" w:rsidP="00920627">
        <w:pPr>
          <w:pStyle w:val="Footer"/>
          <w:jc w:val="right"/>
          <w:rPr>
            <w:sz w:val="16"/>
            <w:szCs w:val="16"/>
          </w:rPr>
        </w:pPr>
        <w:r w:rsidRPr="00920627">
          <w:rPr>
            <w:sz w:val="16"/>
            <w:szCs w:val="16"/>
          </w:rPr>
          <w:t xml:space="preserve">Journal of Islamic Architecture </w:t>
        </w:r>
        <w:r w:rsidR="005B33FA">
          <w:rPr>
            <w:sz w:val="16"/>
            <w:szCs w:val="16"/>
          </w:rPr>
          <w:t>8</w:t>
        </w:r>
        <w:r w:rsidRPr="00920627">
          <w:rPr>
            <w:sz w:val="16"/>
            <w:szCs w:val="16"/>
          </w:rPr>
          <w:t>(</w:t>
        </w:r>
        <w:r w:rsidR="005B33FA">
          <w:rPr>
            <w:sz w:val="16"/>
            <w:szCs w:val="16"/>
          </w:rPr>
          <w:t>3</w:t>
        </w:r>
        <w:r w:rsidRPr="00920627">
          <w:rPr>
            <w:sz w:val="16"/>
            <w:szCs w:val="16"/>
          </w:rPr>
          <w:t xml:space="preserve">), </w:t>
        </w:r>
        <w:r w:rsidR="005B33FA">
          <w:rPr>
            <w:sz w:val="16"/>
            <w:szCs w:val="16"/>
          </w:rPr>
          <w:t xml:space="preserve">June </w:t>
        </w:r>
        <w:r w:rsidRPr="00920627">
          <w:rPr>
            <w:sz w:val="16"/>
            <w:szCs w:val="16"/>
          </w:rPr>
          <w:t>202</w:t>
        </w:r>
        <w:r w:rsidR="005B33FA">
          <w:rPr>
            <w:sz w:val="16"/>
            <w:szCs w:val="16"/>
          </w:rPr>
          <w:t>5</w:t>
        </w:r>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650172887"/>
      <w:docPartObj>
        <w:docPartGallery w:val="Page Numbers (Bottom of Page)"/>
        <w:docPartUnique/>
      </w:docPartObj>
    </w:sdtPr>
    <w:sdtContent>
      <w:p w14:paraId="7E163426" w14:textId="3D571C28" w:rsidR="00920627" w:rsidRPr="00920627" w:rsidRDefault="00920627">
        <w:pPr>
          <w:pStyle w:val="Footer"/>
          <w:jc w:val="right"/>
          <w:rPr>
            <w:sz w:val="16"/>
            <w:szCs w:val="16"/>
          </w:rPr>
        </w:pPr>
        <w:r w:rsidRPr="00920627">
          <w:rPr>
            <w:rFonts w:cs="Calibri Light"/>
            <w:sz w:val="16"/>
            <w:szCs w:val="16"/>
          </w:rPr>
          <w:t>©</w:t>
        </w:r>
        <w:r w:rsidRPr="00920627">
          <w:rPr>
            <w:sz w:val="16"/>
            <w:szCs w:val="16"/>
          </w:rPr>
          <w:t xml:space="preserve"> 202</w:t>
        </w:r>
        <w:r w:rsidR="00E04898">
          <w:rPr>
            <w:sz w:val="16"/>
            <w:szCs w:val="16"/>
          </w:rPr>
          <w:t>5</w:t>
        </w:r>
        <w:r w:rsidRPr="00920627">
          <w:rPr>
            <w:sz w:val="16"/>
            <w:szCs w:val="16"/>
          </w:rPr>
          <w:t xml:space="preserve"> The Author(s). This is an open-access article under the CC-BY-SA </w:t>
        </w:r>
        <w:hyperlink r:id="rId1" w:history="1">
          <w:r w:rsidRPr="00920627">
            <w:rPr>
              <w:rStyle w:val="Hyperlink"/>
              <w:sz w:val="16"/>
              <w:szCs w:val="16"/>
            </w:rPr>
            <w:t>creativecommons.org/licenses/by-</w:t>
          </w:r>
          <w:proofErr w:type="spellStart"/>
          <w:r w:rsidRPr="00920627">
            <w:rPr>
              <w:rStyle w:val="Hyperlink"/>
              <w:sz w:val="16"/>
              <w:szCs w:val="16"/>
            </w:rPr>
            <w:t>sa</w:t>
          </w:r>
          <w:proofErr w:type="spellEnd"/>
          <w:r w:rsidRPr="00920627">
            <w:rPr>
              <w:rStyle w:val="Hyperlink"/>
              <w:sz w:val="16"/>
              <w:szCs w:val="16"/>
            </w:rPr>
            <w:t>/4.0/</w:t>
          </w:r>
        </w:hyperlink>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p w14:paraId="45F8E33F" w14:textId="5B162A1F" w:rsidR="001101DA" w:rsidRPr="00920627" w:rsidRDefault="001101DA" w:rsidP="00920627">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071DCF" w14:textId="77777777" w:rsidR="00004C10" w:rsidRDefault="00004C10" w:rsidP="001101DA">
      <w:r>
        <w:separator/>
      </w:r>
    </w:p>
  </w:footnote>
  <w:footnote w:type="continuationSeparator" w:id="0">
    <w:p w14:paraId="012D95BF" w14:textId="77777777" w:rsidR="00004C10" w:rsidRDefault="00004C10" w:rsidP="001101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99BA1" w14:textId="77777777" w:rsidR="003E6857" w:rsidRDefault="00564407" w:rsidP="001101DA">
    <w:pPr>
      <w:pStyle w:val="Header"/>
      <w:rPr>
        <w:sz w:val="16"/>
        <w:szCs w:val="16"/>
      </w:rPr>
    </w:pPr>
    <w:r w:rsidRPr="00564407">
      <w:rPr>
        <w:sz w:val="16"/>
        <w:szCs w:val="16"/>
      </w:rPr>
      <w:t>Assessing Social Sustainability in Mosque as Religious Building</w:t>
    </w:r>
  </w:p>
  <w:p w14:paraId="56BE3817" w14:textId="22926C83" w:rsidR="001101DA" w:rsidRPr="001101DA" w:rsidRDefault="00564407" w:rsidP="001101DA">
    <w:pPr>
      <w:pStyle w:val="Header"/>
    </w:pPr>
    <w:r w:rsidRPr="00564407">
      <w:rPr>
        <w:sz w:val="16"/>
        <w:szCs w:val="16"/>
      </w:rPr>
      <w:t>Case Study: Al-</w:t>
    </w:r>
    <w:proofErr w:type="spellStart"/>
    <w:r w:rsidRPr="00564407">
      <w:rPr>
        <w:sz w:val="16"/>
        <w:szCs w:val="16"/>
      </w:rPr>
      <w:t>Lathiif</w:t>
    </w:r>
    <w:proofErr w:type="spellEnd"/>
    <w:r w:rsidRPr="00564407">
      <w:rPr>
        <w:sz w:val="16"/>
        <w:szCs w:val="16"/>
      </w:rPr>
      <w:t xml:space="preserve"> Mosque, Bandung–West Java, Indonesia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69E1E" w14:textId="5D0F225D" w:rsidR="001101DA" w:rsidRPr="001101DA" w:rsidRDefault="005B33FA" w:rsidP="001101DA">
    <w:pPr>
      <w:pStyle w:val="Header"/>
      <w:jc w:val="right"/>
      <w:rPr>
        <w:sz w:val="16"/>
        <w:szCs w:val="16"/>
      </w:rPr>
    </w:pPr>
    <w:r w:rsidRPr="005B33FA">
      <w:rPr>
        <w:sz w:val="16"/>
        <w:szCs w:val="16"/>
      </w:rPr>
      <w:t xml:space="preserve">Indri Astrina Fitria </w:t>
    </w:r>
    <w:proofErr w:type="spellStart"/>
    <w:r w:rsidRPr="005B33FA">
      <w:rPr>
        <w:sz w:val="16"/>
        <w:szCs w:val="16"/>
      </w:rPr>
      <w:t>Indrarani</w:t>
    </w:r>
    <w:proofErr w:type="spellEnd"/>
    <w:r w:rsidRPr="005B33FA">
      <w:rPr>
        <w:sz w:val="16"/>
        <w:szCs w:val="16"/>
      </w:rPr>
      <w:t xml:space="preserve">, </w:t>
    </w:r>
    <w:proofErr w:type="spellStart"/>
    <w:r w:rsidRPr="005B33FA">
      <w:rPr>
        <w:sz w:val="16"/>
        <w:szCs w:val="16"/>
      </w:rPr>
      <w:t>Shaufa</w:t>
    </w:r>
    <w:proofErr w:type="spellEnd"/>
    <w:r w:rsidRPr="005B33FA">
      <w:rPr>
        <w:sz w:val="16"/>
        <w:szCs w:val="16"/>
      </w:rPr>
      <w:t xml:space="preserve"> Salsabila Sari, </w:t>
    </w:r>
    <w:proofErr w:type="spellStart"/>
    <w:r w:rsidRPr="005B33FA">
      <w:rPr>
        <w:sz w:val="16"/>
        <w:szCs w:val="16"/>
      </w:rPr>
      <w:t>Aldyfra</w:t>
    </w:r>
    <w:proofErr w:type="spellEnd"/>
    <w:r w:rsidRPr="005B33FA">
      <w:rPr>
        <w:sz w:val="16"/>
        <w:szCs w:val="16"/>
      </w:rPr>
      <w:t xml:space="preserve"> </w:t>
    </w:r>
    <w:proofErr w:type="spellStart"/>
    <w:r w:rsidRPr="005B33FA">
      <w:rPr>
        <w:sz w:val="16"/>
        <w:szCs w:val="16"/>
      </w:rPr>
      <w:t>Luhulima</w:t>
    </w:r>
    <w:proofErr w:type="spellEnd"/>
    <w:r w:rsidRPr="005B33FA">
      <w:rPr>
        <w:sz w:val="16"/>
        <w:szCs w:val="16"/>
      </w:rPr>
      <w:t xml:space="preserve"> Lukman, Sahid</w:t>
    </w:r>
    <w:r w:rsidR="001101DA" w:rsidRPr="001101DA">
      <w:rPr>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639B5"/>
    <w:multiLevelType w:val="hybridMultilevel"/>
    <w:tmpl w:val="35461AEC"/>
    <w:lvl w:ilvl="0" w:tplc="38090015">
      <w:start w:val="1"/>
      <w:numFmt w:val="upperLetter"/>
      <w:lvlText w:val="%1."/>
      <w:lvlJc w:val="left"/>
      <w:pPr>
        <w:ind w:left="502" w:hanging="360"/>
      </w:pPr>
    </w:lvl>
    <w:lvl w:ilvl="1" w:tplc="38090019" w:tentative="1">
      <w:start w:val="1"/>
      <w:numFmt w:val="lowerLetter"/>
      <w:lvlText w:val="%2."/>
      <w:lvlJc w:val="left"/>
      <w:pPr>
        <w:ind w:left="1222" w:hanging="360"/>
      </w:pPr>
    </w:lvl>
    <w:lvl w:ilvl="2" w:tplc="3809001B" w:tentative="1">
      <w:start w:val="1"/>
      <w:numFmt w:val="lowerRoman"/>
      <w:lvlText w:val="%3."/>
      <w:lvlJc w:val="right"/>
      <w:pPr>
        <w:ind w:left="1942" w:hanging="180"/>
      </w:pPr>
    </w:lvl>
    <w:lvl w:ilvl="3" w:tplc="3809000F" w:tentative="1">
      <w:start w:val="1"/>
      <w:numFmt w:val="decimal"/>
      <w:lvlText w:val="%4."/>
      <w:lvlJc w:val="left"/>
      <w:pPr>
        <w:ind w:left="2662" w:hanging="360"/>
      </w:pPr>
    </w:lvl>
    <w:lvl w:ilvl="4" w:tplc="38090019" w:tentative="1">
      <w:start w:val="1"/>
      <w:numFmt w:val="lowerLetter"/>
      <w:lvlText w:val="%5."/>
      <w:lvlJc w:val="left"/>
      <w:pPr>
        <w:ind w:left="3382" w:hanging="360"/>
      </w:pPr>
    </w:lvl>
    <w:lvl w:ilvl="5" w:tplc="3809001B" w:tentative="1">
      <w:start w:val="1"/>
      <w:numFmt w:val="lowerRoman"/>
      <w:lvlText w:val="%6."/>
      <w:lvlJc w:val="right"/>
      <w:pPr>
        <w:ind w:left="4102" w:hanging="180"/>
      </w:pPr>
    </w:lvl>
    <w:lvl w:ilvl="6" w:tplc="3809000F" w:tentative="1">
      <w:start w:val="1"/>
      <w:numFmt w:val="decimal"/>
      <w:lvlText w:val="%7."/>
      <w:lvlJc w:val="left"/>
      <w:pPr>
        <w:ind w:left="4822" w:hanging="360"/>
      </w:pPr>
    </w:lvl>
    <w:lvl w:ilvl="7" w:tplc="38090019" w:tentative="1">
      <w:start w:val="1"/>
      <w:numFmt w:val="lowerLetter"/>
      <w:lvlText w:val="%8."/>
      <w:lvlJc w:val="left"/>
      <w:pPr>
        <w:ind w:left="5542" w:hanging="360"/>
      </w:pPr>
    </w:lvl>
    <w:lvl w:ilvl="8" w:tplc="3809001B" w:tentative="1">
      <w:start w:val="1"/>
      <w:numFmt w:val="lowerRoman"/>
      <w:lvlText w:val="%9."/>
      <w:lvlJc w:val="right"/>
      <w:pPr>
        <w:ind w:left="6262" w:hanging="180"/>
      </w:pPr>
    </w:lvl>
  </w:abstractNum>
  <w:abstractNum w:abstractNumId="1" w15:restartNumberingAfterBreak="0">
    <w:nsid w:val="07EC2713"/>
    <w:multiLevelType w:val="hybridMultilevel"/>
    <w:tmpl w:val="FED27DCA"/>
    <w:lvl w:ilvl="0" w:tplc="FFFFFFFF">
      <w:start w:val="1"/>
      <w:numFmt w:val="upperLetter"/>
      <w:lvlText w:val="%1."/>
      <w:lvlJc w:val="left"/>
      <w:pPr>
        <w:ind w:left="502" w:hanging="360"/>
      </w:p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2" w15:restartNumberingAfterBreak="0">
    <w:nsid w:val="094723CC"/>
    <w:multiLevelType w:val="hybridMultilevel"/>
    <w:tmpl w:val="E15E535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0A312CB0"/>
    <w:multiLevelType w:val="hybridMultilevel"/>
    <w:tmpl w:val="0A40B87C"/>
    <w:lvl w:ilvl="0" w:tplc="3809000F">
      <w:start w:val="1"/>
      <w:numFmt w:val="decimal"/>
      <w:lvlText w:val="%1."/>
      <w:lvlJc w:val="left"/>
      <w:pPr>
        <w:ind w:left="720" w:hanging="360"/>
      </w:pPr>
    </w:lvl>
    <w:lvl w:ilvl="1" w:tplc="38090015">
      <w:start w:val="1"/>
      <w:numFmt w:val="upp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1A4D2121"/>
    <w:multiLevelType w:val="hybridMultilevel"/>
    <w:tmpl w:val="FB08F662"/>
    <w:lvl w:ilvl="0" w:tplc="FFFFFFFF">
      <w:start w:val="1"/>
      <w:numFmt w:val="upperLetter"/>
      <w:lvlText w:val="%1."/>
      <w:lvlJc w:val="left"/>
      <w:pPr>
        <w:ind w:left="502" w:hanging="360"/>
      </w:p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5" w15:restartNumberingAfterBreak="0">
    <w:nsid w:val="2FD6524F"/>
    <w:multiLevelType w:val="hybridMultilevel"/>
    <w:tmpl w:val="03202DC8"/>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42CE1F48"/>
    <w:multiLevelType w:val="hybridMultilevel"/>
    <w:tmpl w:val="35461AEC"/>
    <w:lvl w:ilvl="0" w:tplc="FFFFFFFF">
      <w:start w:val="1"/>
      <w:numFmt w:val="upperLetter"/>
      <w:lvlText w:val="%1."/>
      <w:lvlJc w:val="left"/>
      <w:pPr>
        <w:ind w:left="502" w:hanging="360"/>
      </w:p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7" w15:restartNumberingAfterBreak="0">
    <w:nsid w:val="49114733"/>
    <w:multiLevelType w:val="hybridMultilevel"/>
    <w:tmpl w:val="F1783CF4"/>
    <w:lvl w:ilvl="0" w:tplc="FFFFFFFF">
      <w:start w:val="1"/>
      <w:numFmt w:val="upperLetter"/>
      <w:lvlText w:val="%1."/>
      <w:lvlJc w:val="left"/>
      <w:pPr>
        <w:ind w:left="502" w:hanging="360"/>
      </w:p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8" w15:restartNumberingAfterBreak="0">
    <w:nsid w:val="4B762888"/>
    <w:multiLevelType w:val="hybridMultilevel"/>
    <w:tmpl w:val="3C3EAAD4"/>
    <w:lvl w:ilvl="0" w:tplc="39944E3A">
      <w:start w:val="1"/>
      <w:numFmt w:val="decimal"/>
      <w:lvlText w:val="[%1]"/>
      <w:lvlJc w:val="left"/>
      <w:pPr>
        <w:ind w:left="1004" w:hanging="360"/>
      </w:pPr>
      <w:rPr>
        <w:rFonts w:hint="default"/>
      </w:r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3809000F" w:tentative="1">
      <w:start w:val="1"/>
      <w:numFmt w:val="decimal"/>
      <w:lvlText w:val="%4."/>
      <w:lvlJc w:val="left"/>
      <w:pPr>
        <w:ind w:left="3164" w:hanging="360"/>
      </w:p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9" w15:restartNumberingAfterBreak="0">
    <w:nsid w:val="67142D61"/>
    <w:multiLevelType w:val="hybridMultilevel"/>
    <w:tmpl w:val="67A48D00"/>
    <w:lvl w:ilvl="0" w:tplc="FFFFFFFF">
      <w:start w:val="1"/>
      <w:numFmt w:val="upperLetter"/>
      <w:lvlText w:val="%1."/>
      <w:lvlJc w:val="left"/>
      <w:pPr>
        <w:ind w:left="502" w:hanging="360"/>
      </w:p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10" w15:restartNumberingAfterBreak="0">
    <w:nsid w:val="69633DFE"/>
    <w:multiLevelType w:val="hybridMultilevel"/>
    <w:tmpl w:val="207C8DB8"/>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num w:numId="1" w16cid:durableId="690767707">
    <w:abstractNumId w:val="5"/>
  </w:num>
  <w:num w:numId="2" w16cid:durableId="2010207360">
    <w:abstractNumId w:val="3"/>
  </w:num>
  <w:num w:numId="3" w16cid:durableId="766388741">
    <w:abstractNumId w:val="10"/>
  </w:num>
  <w:num w:numId="4" w16cid:durableId="1571573400">
    <w:abstractNumId w:val="2"/>
  </w:num>
  <w:num w:numId="5" w16cid:durableId="2027555429">
    <w:abstractNumId w:val="0"/>
  </w:num>
  <w:num w:numId="6" w16cid:durableId="634531347">
    <w:abstractNumId w:val="4"/>
  </w:num>
  <w:num w:numId="7" w16cid:durableId="1029717277">
    <w:abstractNumId w:val="6"/>
  </w:num>
  <w:num w:numId="8" w16cid:durableId="464544856">
    <w:abstractNumId w:val="9"/>
  </w:num>
  <w:num w:numId="9" w16cid:durableId="959454964">
    <w:abstractNumId w:val="7"/>
  </w:num>
  <w:num w:numId="10" w16cid:durableId="945966070">
    <w:abstractNumId w:val="1"/>
  </w:num>
  <w:num w:numId="11" w16cid:durableId="1496217169">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rnaning Setyowati">
    <w15:presenceInfo w15:providerId="Windows Live" w15:userId="bddcaf0b951dbe91"/>
  </w15:person>
  <w15:person w15:author="Harida Samudro">
    <w15:presenceInfo w15:providerId="None" w15:userId="Harida Samudr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hideSpellingErrors/>
  <w:hideGrammaticalError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Q0NTM0MzAxNjQwNrZQ0lEKTi0uzszPAykwqwUA/SiVFywAAAA="/>
  </w:docVars>
  <w:rsids>
    <w:rsidRoot w:val="00BE2239"/>
    <w:rsid w:val="00004C10"/>
    <w:rsid w:val="00012111"/>
    <w:rsid w:val="00054E50"/>
    <w:rsid w:val="000C509F"/>
    <w:rsid w:val="001036A8"/>
    <w:rsid w:val="00107859"/>
    <w:rsid w:val="001101DA"/>
    <w:rsid w:val="001179F0"/>
    <w:rsid w:val="001D1905"/>
    <w:rsid w:val="001D517C"/>
    <w:rsid w:val="001E33E6"/>
    <w:rsid w:val="00221499"/>
    <w:rsid w:val="00245162"/>
    <w:rsid w:val="002676BA"/>
    <w:rsid w:val="00282BD1"/>
    <w:rsid w:val="00283372"/>
    <w:rsid w:val="002D1CEA"/>
    <w:rsid w:val="00330A7A"/>
    <w:rsid w:val="003B14CF"/>
    <w:rsid w:val="003C0164"/>
    <w:rsid w:val="003D06DB"/>
    <w:rsid w:val="003E6857"/>
    <w:rsid w:val="0041638B"/>
    <w:rsid w:val="00417EF0"/>
    <w:rsid w:val="004237DB"/>
    <w:rsid w:val="00464461"/>
    <w:rsid w:val="00477FC8"/>
    <w:rsid w:val="004C7CB9"/>
    <w:rsid w:val="004E162A"/>
    <w:rsid w:val="00502594"/>
    <w:rsid w:val="00536D0C"/>
    <w:rsid w:val="00554438"/>
    <w:rsid w:val="00564407"/>
    <w:rsid w:val="005B33FA"/>
    <w:rsid w:val="005E66A5"/>
    <w:rsid w:val="00605B4D"/>
    <w:rsid w:val="00610C0A"/>
    <w:rsid w:val="00626D80"/>
    <w:rsid w:val="00636DEB"/>
    <w:rsid w:val="006C55A1"/>
    <w:rsid w:val="0071457F"/>
    <w:rsid w:val="00727ABB"/>
    <w:rsid w:val="00731D03"/>
    <w:rsid w:val="00745A2A"/>
    <w:rsid w:val="007771EC"/>
    <w:rsid w:val="0079305C"/>
    <w:rsid w:val="007B2C0D"/>
    <w:rsid w:val="007C62F4"/>
    <w:rsid w:val="007C671C"/>
    <w:rsid w:val="007E41F3"/>
    <w:rsid w:val="008535AE"/>
    <w:rsid w:val="00883F54"/>
    <w:rsid w:val="008D73E0"/>
    <w:rsid w:val="00920392"/>
    <w:rsid w:val="00920627"/>
    <w:rsid w:val="00926CF7"/>
    <w:rsid w:val="00944AD0"/>
    <w:rsid w:val="009A64B0"/>
    <w:rsid w:val="009E6DE8"/>
    <w:rsid w:val="00A055B3"/>
    <w:rsid w:val="00A26BAC"/>
    <w:rsid w:val="00A51DEE"/>
    <w:rsid w:val="00A5766E"/>
    <w:rsid w:val="00A846FC"/>
    <w:rsid w:val="00AC1C31"/>
    <w:rsid w:val="00AC4F01"/>
    <w:rsid w:val="00B45E75"/>
    <w:rsid w:val="00B54511"/>
    <w:rsid w:val="00BE161C"/>
    <w:rsid w:val="00BE2239"/>
    <w:rsid w:val="00C26026"/>
    <w:rsid w:val="00CB6F5A"/>
    <w:rsid w:val="00CE135F"/>
    <w:rsid w:val="00CF256D"/>
    <w:rsid w:val="00D0168A"/>
    <w:rsid w:val="00D132AE"/>
    <w:rsid w:val="00D57761"/>
    <w:rsid w:val="00D869DB"/>
    <w:rsid w:val="00E04898"/>
    <w:rsid w:val="00E4204D"/>
    <w:rsid w:val="00E837BE"/>
    <w:rsid w:val="00ED2C7A"/>
    <w:rsid w:val="00F92F6D"/>
  </w:rsids>
  <m:mathPr>
    <m:mathFont m:val="Cambria Math"/>
    <m:brkBin m:val="before"/>
    <m:brkBinSub m:val="--"/>
    <m:smallFrac m:val="0"/>
    <m:dispDef/>
    <m:lMargin m:val="0"/>
    <m:rMargin m:val="0"/>
    <m:defJc m:val="centerGroup"/>
    <m:wrapIndent m:val="1440"/>
    <m:intLim m:val="subSup"/>
    <m:naryLim m:val="undOvr"/>
  </m:mathPr>
  <w:themeFontLang w:val="en-ID"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8B2609"/>
  <w15:chartTrackingRefBased/>
  <w15:docId w15:val="{7FE83CC1-8935-4910-B32B-E9A1B7898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inorBidi"/>
        <w:sz w:val="22"/>
        <w:szCs w:val="22"/>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260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D73E0"/>
    <w:rPr>
      <w:color w:val="0000FF" w:themeColor="hyperlink"/>
      <w:u w:val="single"/>
    </w:rPr>
  </w:style>
  <w:style w:type="paragraph" w:styleId="ListParagraph">
    <w:name w:val="List Paragraph"/>
    <w:aliases w:val="ANNEX,List Paragraph1"/>
    <w:basedOn w:val="Normal"/>
    <w:link w:val="ListParagraphChar"/>
    <w:uiPriority w:val="34"/>
    <w:qFormat/>
    <w:rsid w:val="0079305C"/>
    <w:pPr>
      <w:ind w:left="720"/>
      <w:contextualSpacing/>
    </w:pPr>
  </w:style>
  <w:style w:type="paragraph" w:customStyle="1" w:styleId="Table">
    <w:name w:val="Table"/>
    <w:basedOn w:val="Normal"/>
    <w:rsid w:val="005E66A5"/>
    <w:pPr>
      <w:widowControl w:val="0"/>
      <w:jc w:val="both"/>
    </w:pPr>
    <w:rPr>
      <w:rFonts w:ascii="Times New Roman" w:eastAsia="MS Mincho" w:hAnsi="Times New Roman" w:cs="Times New Roman"/>
      <w:kern w:val="2"/>
      <w:sz w:val="18"/>
      <w:szCs w:val="24"/>
      <w:lang w:val="en-US" w:eastAsia="ja-JP"/>
    </w:rPr>
  </w:style>
  <w:style w:type="paragraph" w:styleId="Header">
    <w:name w:val="header"/>
    <w:basedOn w:val="Normal"/>
    <w:link w:val="HeaderChar"/>
    <w:uiPriority w:val="99"/>
    <w:unhideWhenUsed/>
    <w:rsid w:val="001101DA"/>
    <w:pPr>
      <w:tabs>
        <w:tab w:val="center" w:pos="4513"/>
        <w:tab w:val="right" w:pos="9026"/>
      </w:tabs>
    </w:pPr>
  </w:style>
  <w:style w:type="character" w:customStyle="1" w:styleId="HeaderChar">
    <w:name w:val="Header Char"/>
    <w:basedOn w:val="DefaultParagraphFont"/>
    <w:link w:val="Header"/>
    <w:uiPriority w:val="99"/>
    <w:rsid w:val="001101DA"/>
  </w:style>
  <w:style w:type="paragraph" w:styleId="Footer">
    <w:name w:val="footer"/>
    <w:basedOn w:val="Normal"/>
    <w:link w:val="FooterChar"/>
    <w:uiPriority w:val="99"/>
    <w:unhideWhenUsed/>
    <w:rsid w:val="001101DA"/>
    <w:pPr>
      <w:tabs>
        <w:tab w:val="center" w:pos="4513"/>
        <w:tab w:val="right" w:pos="9026"/>
      </w:tabs>
    </w:pPr>
  </w:style>
  <w:style w:type="character" w:customStyle="1" w:styleId="FooterChar">
    <w:name w:val="Footer Char"/>
    <w:basedOn w:val="DefaultParagraphFont"/>
    <w:link w:val="Footer"/>
    <w:uiPriority w:val="99"/>
    <w:rsid w:val="001101DA"/>
  </w:style>
  <w:style w:type="character" w:styleId="UnresolvedMention">
    <w:name w:val="Unresolved Mention"/>
    <w:basedOn w:val="DefaultParagraphFont"/>
    <w:uiPriority w:val="99"/>
    <w:semiHidden/>
    <w:unhideWhenUsed/>
    <w:rsid w:val="001101DA"/>
    <w:rPr>
      <w:color w:val="605E5C"/>
      <w:shd w:val="clear" w:color="auto" w:fill="E1DFDD"/>
    </w:rPr>
  </w:style>
  <w:style w:type="paragraph" w:styleId="FootnoteText">
    <w:name w:val="footnote text"/>
    <w:basedOn w:val="Normal"/>
    <w:link w:val="FootnoteTextChar"/>
    <w:uiPriority w:val="99"/>
    <w:semiHidden/>
    <w:unhideWhenUsed/>
    <w:rsid w:val="00417EF0"/>
    <w:rPr>
      <w:sz w:val="20"/>
      <w:szCs w:val="20"/>
    </w:rPr>
  </w:style>
  <w:style w:type="character" w:customStyle="1" w:styleId="FootnoteTextChar">
    <w:name w:val="Footnote Text Char"/>
    <w:basedOn w:val="DefaultParagraphFont"/>
    <w:link w:val="FootnoteText"/>
    <w:uiPriority w:val="99"/>
    <w:semiHidden/>
    <w:rsid w:val="00417EF0"/>
    <w:rPr>
      <w:sz w:val="20"/>
      <w:szCs w:val="20"/>
    </w:rPr>
  </w:style>
  <w:style w:type="character" w:styleId="FootnoteReference">
    <w:name w:val="footnote reference"/>
    <w:basedOn w:val="DefaultParagraphFont"/>
    <w:uiPriority w:val="99"/>
    <w:semiHidden/>
    <w:unhideWhenUsed/>
    <w:rsid w:val="00417EF0"/>
    <w:rPr>
      <w:vertAlign w:val="superscript"/>
    </w:rPr>
  </w:style>
  <w:style w:type="table" w:customStyle="1" w:styleId="TableGrid1">
    <w:name w:val="Table Grid1"/>
    <w:basedOn w:val="TableNormal"/>
    <w:next w:val="TableGrid"/>
    <w:uiPriority w:val="39"/>
    <w:rsid w:val="00107859"/>
    <w:rPr>
      <w:rFonts w:asciiTheme="minorHAnsi" w:hAnsiTheme="minorHAns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107859"/>
    <w:rPr>
      <w:rFonts w:asciiTheme="minorHAnsi" w:hAnsiTheme="minorHAns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07859"/>
    <w:rPr>
      <w:sz w:val="16"/>
      <w:szCs w:val="16"/>
    </w:rPr>
  </w:style>
  <w:style w:type="paragraph" w:styleId="CommentText">
    <w:name w:val="annotation text"/>
    <w:basedOn w:val="Normal"/>
    <w:link w:val="CommentTextChar"/>
    <w:uiPriority w:val="99"/>
    <w:unhideWhenUsed/>
    <w:rsid w:val="00107859"/>
    <w:pPr>
      <w:spacing w:after="200"/>
    </w:pPr>
    <w:rPr>
      <w:rFonts w:asciiTheme="minorHAnsi" w:eastAsiaTheme="minorEastAsia" w:hAnsiTheme="minorHAnsi"/>
      <w:sz w:val="20"/>
      <w:szCs w:val="20"/>
      <w:lang w:val="en-US"/>
    </w:rPr>
  </w:style>
  <w:style w:type="character" w:customStyle="1" w:styleId="CommentTextChar">
    <w:name w:val="Comment Text Char"/>
    <w:basedOn w:val="DefaultParagraphFont"/>
    <w:link w:val="CommentText"/>
    <w:uiPriority w:val="99"/>
    <w:rsid w:val="00107859"/>
    <w:rPr>
      <w:rFonts w:asciiTheme="minorHAnsi" w:eastAsiaTheme="minorEastAsia" w:hAnsiTheme="minorHAnsi"/>
      <w:sz w:val="20"/>
      <w:szCs w:val="20"/>
      <w:lang w:val="en-US"/>
    </w:rPr>
  </w:style>
  <w:style w:type="paragraph" w:styleId="Caption">
    <w:name w:val="caption"/>
    <w:basedOn w:val="Normal"/>
    <w:next w:val="Normal"/>
    <w:uiPriority w:val="35"/>
    <w:qFormat/>
    <w:rsid w:val="009A64B0"/>
    <w:pPr>
      <w:jc w:val="center"/>
    </w:pPr>
    <w:rPr>
      <w:rFonts w:ascii="Arial" w:eastAsia="Times New Roman" w:hAnsi="Arial" w:cs="Times New Roman"/>
      <w:bCs/>
      <w:sz w:val="18"/>
      <w:lang w:val="en-US"/>
    </w:rPr>
  </w:style>
  <w:style w:type="character" w:customStyle="1" w:styleId="ListParagraphChar">
    <w:name w:val="List Paragraph Char"/>
    <w:aliases w:val="ANNEX Char,List Paragraph1 Char"/>
    <w:basedOn w:val="DefaultParagraphFont"/>
    <w:link w:val="ListParagraph"/>
    <w:uiPriority w:val="34"/>
    <w:rsid w:val="00BE161C"/>
  </w:style>
  <w:style w:type="table" w:customStyle="1" w:styleId="TableGrid3">
    <w:name w:val="Table Grid3"/>
    <w:basedOn w:val="TableNormal"/>
    <w:next w:val="TableGrid"/>
    <w:uiPriority w:val="39"/>
    <w:rsid w:val="00731D03"/>
    <w:rPr>
      <w:rFonts w:asciiTheme="minorHAnsi" w:hAnsiTheme="minorHAns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5B33FA"/>
    <w:pPr>
      <w:ind w:firstLine="567"/>
      <w:jc w:val="both"/>
    </w:pPr>
    <w:rPr>
      <w:rFonts w:ascii="Times New Roman" w:eastAsia="Times New Roman" w:hAnsi="Times New Roman" w:cs="Times New Roman"/>
      <w:lang w:val="en-US" w:eastAsia="en-ID"/>
      <w14:ligatures w14:val="standardContextu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microsoft.com/office/2011/relationships/commentsExtended" Target="commentsExtended.xml"/><Relationship Id="rId18" Type="http://schemas.openxmlformats.org/officeDocument/2006/relationships/image" Target="media/image7.emf"/><Relationship Id="rId26" Type="http://schemas.openxmlformats.org/officeDocument/2006/relationships/image" Target="media/image15.png"/><Relationship Id="rId3" Type="http://schemas.openxmlformats.org/officeDocument/2006/relationships/styles" Target="styles.xml"/><Relationship Id="rId21" Type="http://schemas.openxmlformats.org/officeDocument/2006/relationships/image" Target="media/image10.emf"/><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comments" Target="comments.xml"/><Relationship Id="rId17" Type="http://schemas.openxmlformats.org/officeDocument/2006/relationships/image" Target="media/image6.emf"/><Relationship Id="rId25" Type="http://schemas.openxmlformats.org/officeDocument/2006/relationships/image" Target="media/image14.png"/><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emf"/><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3.emf"/><Relationship Id="rId32" Type="http://schemas.openxmlformats.org/officeDocument/2006/relationships/footer" Target="footer2.xml"/><Relationship Id="rId5" Type="http://schemas.openxmlformats.org/officeDocument/2006/relationships/webSettings" Target="webSettings.xml"/><Relationship Id="rId15" Type="http://schemas.microsoft.com/office/2018/08/relationships/commentsExtensible" Target="commentsExtensible.xml"/><Relationship Id="rId23" Type="http://schemas.openxmlformats.org/officeDocument/2006/relationships/image" Target="media/image12.emf"/><Relationship Id="rId28" Type="http://schemas.openxmlformats.org/officeDocument/2006/relationships/image" Target="media/image17.png"/><Relationship Id="rId36"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8.emf"/><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microsoft.com/office/2016/09/relationships/commentsIds" Target="commentsIds.xml"/><Relationship Id="rId22" Type="http://schemas.openxmlformats.org/officeDocument/2006/relationships/image" Target="media/image11.emf"/><Relationship Id="rId27" Type="http://schemas.openxmlformats.org/officeDocument/2006/relationships/image" Target="media/image16.png"/><Relationship Id="rId30" Type="http://schemas.openxmlformats.org/officeDocument/2006/relationships/header" Target="header2.xml"/><Relationship Id="rId35" Type="http://schemas.microsoft.com/office/2011/relationships/people" Target="people.xml"/><Relationship Id="rId8"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sa/4.0/" TargetMode="Externa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Hod11</b:Tag>
    <b:SourceType>Book</b:SourceType>
    <b:Guid>{E26A1CD9-CA57-401F-83C1-BCB1DD2E80CD}</b:Guid>
    <b:Title>Urban agriculture : Growing Healthy, Sustainable Places</b:Title>
    <b:Year>2011</b:Year>
    <b:Publisher>American Planning Association</b:Publisher>
    <b:Author>
      <b:Author>
        <b:NameList>
          <b:Person>
            <b:Last>Hodgson</b:Last>
            <b:First>Kimberley</b:First>
          </b:Person>
          <b:Person>
            <b:Last> Campbell</b:Last>
            <b:Middle>Caton</b:Middle>
            <b:First>Marcia</b:First>
          </b:Person>
          <b:Person>
            <b:Last>Bailkey</b:Last>
            <b:First>Martin</b:First>
          </b:Person>
        </b:NameList>
      </b:Author>
    </b:Author>
    <b:RefOrder>13</b:RefOrder>
  </b:Source>
  <b:Source>
    <b:Tag>TER09</b:Tag>
    <b:SourceType>Misc</b:SourceType>
    <b:Guid>{5098B066-65F4-4BDE-AF59-2181F4745B7B}</b:Guid>
    <b:Author>
      <b:Author>
        <b:NameList>
          <b:Person>
            <b:Last>TERI</b:Last>
          </b:Person>
        </b:NameList>
      </b:Author>
    </b:Author>
    <b:Title>Sustainable Building- Design Manual: Sustainable Building Design Practices</b:Title>
    <b:Year>2009</b:Year>
    <b:Publisher>The Energy and Resources Institute (TERI)</b:Publisher>
    <b:RefOrder>14</b:RefOrder>
  </b:Source>
  <b:Source>
    <b:Tag>EPA00</b:Tag>
    <b:SourceType>Misc</b:SourceType>
    <b:Guid>{4516E0EE-3A81-4FC0-89C6-584E18B801C4}</b:Guid>
    <b:Author>
      <b:Author>
        <b:NameList>
          <b:Person>
            <b:Last>EPA</b:Last>
          </b:Person>
        </b:NameList>
      </b:Author>
    </b:Author>
    <b:Title>Toward Integrated Environmental Decision-Making</b:Title>
    <b:Year>2000</b:Year>
    <b:City>Washington DC, USA</b:City>
    <b:Publisher>Environmental Protection Agency</b:Publisher>
    <b:RefOrder>15</b:RefOrder>
  </b:Source>
  <b:Source>
    <b:Tag>IML20</b:Tag>
    <b:SourceType>JournalArticle</b:SourceType>
    <b:Guid>{A8B49FF2-F165-4BD5-9543-A2629DAC2869}</b:Guid>
    <b:Title>Assesing Social Sustainability for Achieving Sustainable Architecture</b:Title>
    <b:Year>2020</b:Year>
    <b:Author>
      <b:Author>
        <b:NameList>
          <b:Person>
            <b:Last>I.M.Lami</b:Last>
          </b:Person>
          <b:Person>
            <b:Last>Mecca</b:Last>
            <b:First>B</b:First>
          </b:Person>
        </b:NameList>
      </b:Author>
    </b:Author>
    <b:JournalName>Sustainability</b:JournalName>
    <b:Pages>142</b:Pages>
    <b:Volume>13</b:Volume>
    <b:Issue>1</b:Issue>
    <b:RefOrder>16</b:RefOrder>
  </b:Source>
</b:Sources>
</file>

<file path=customXml/itemProps1.xml><?xml version="1.0" encoding="utf-8"?>
<ds:datastoreItem xmlns:ds="http://schemas.openxmlformats.org/officeDocument/2006/customXml" ds:itemID="{45958EA9-B0E3-4714-9BBF-B3AA6EF22C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305</TotalTime>
  <Pages>16</Pages>
  <Words>5336</Words>
  <Characters>30419</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Imam Faqihuddin</dc:creator>
  <cp:keywords/>
  <dc:description/>
  <cp:lastModifiedBy>Ernaning Setyowati</cp:lastModifiedBy>
  <cp:revision>12</cp:revision>
  <cp:lastPrinted>2025-06-16T08:18:00Z</cp:lastPrinted>
  <dcterms:created xsi:type="dcterms:W3CDTF">2025-06-09T12:31:00Z</dcterms:created>
  <dcterms:modified xsi:type="dcterms:W3CDTF">2025-06-20T22:57:00Z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f8333ae0-33e7-4cc1-85e7-44595e50e7e3</vt:lpwstr>
  </property>
</Properties>
</file>