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4D3538CF" w14:textId="3D5AB83B" w:rsidR="00B134C2" w:rsidRPr="00B134C2" w:rsidRDefault="00DC0D36" w:rsidP="00B134C2">
            <w:pPr>
              <w:jc w:val="both"/>
              <w:rPr>
                <w:rFonts w:asciiTheme="minorHAnsi" w:hAnsiTheme="minorHAnsi" w:cstheme="minorHAnsi"/>
                <w:b/>
                <w:sz w:val="28"/>
                <w:szCs w:val="28"/>
              </w:rPr>
            </w:pPr>
            <w:r w:rsidRPr="00B134C2">
              <w:rPr>
                <w:rFonts w:asciiTheme="minorHAnsi" w:hAnsiTheme="minorHAnsi" w:cstheme="minorHAnsi"/>
                <w:b/>
                <w:sz w:val="28"/>
                <w:szCs w:val="28"/>
              </w:rPr>
              <w:t xml:space="preserve">MOSQUE </w:t>
            </w:r>
            <w:r>
              <w:rPr>
                <w:rFonts w:asciiTheme="minorHAnsi" w:hAnsiTheme="minorHAnsi" w:cstheme="minorHAnsi"/>
                <w:b/>
                <w:sz w:val="28"/>
                <w:szCs w:val="28"/>
              </w:rPr>
              <w:t>F</w:t>
            </w:r>
            <w:r w:rsidRPr="00B134C2">
              <w:rPr>
                <w:rFonts w:asciiTheme="minorHAnsi" w:hAnsiTheme="minorHAnsi" w:cstheme="minorHAnsi"/>
                <w:b/>
                <w:sz w:val="28"/>
                <w:szCs w:val="28"/>
              </w:rPr>
              <w:t xml:space="preserve">OR ALL </w:t>
            </w:r>
          </w:p>
          <w:p w14:paraId="58C6C4B7" w14:textId="7DD1088E" w:rsidR="00C26026" w:rsidRPr="004C7CB9" w:rsidRDefault="00DC0D36" w:rsidP="00B134C2">
            <w:pPr>
              <w:jc w:val="both"/>
              <w:rPr>
                <w:rFonts w:asciiTheme="minorHAnsi" w:hAnsiTheme="minorHAnsi" w:cstheme="minorHAnsi"/>
                <w:b/>
                <w:sz w:val="26"/>
                <w:szCs w:val="26"/>
              </w:rPr>
            </w:pPr>
            <w:r w:rsidRPr="00B134C2">
              <w:rPr>
                <w:rFonts w:asciiTheme="minorHAnsi" w:hAnsiTheme="minorHAnsi" w:cstheme="minorHAnsi"/>
                <w:b/>
                <w:sz w:val="28"/>
                <w:szCs w:val="28"/>
              </w:rPr>
              <w:t xml:space="preserve">SOCIO-SPATIAL INCLUSION </w:t>
            </w:r>
            <w:r>
              <w:rPr>
                <w:rFonts w:asciiTheme="minorHAnsi" w:hAnsiTheme="minorHAnsi" w:cstheme="minorHAnsi"/>
                <w:b/>
                <w:sz w:val="28"/>
                <w:szCs w:val="28"/>
              </w:rPr>
              <w:t>I</w:t>
            </w:r>
            <w:r w:rsidRPr="00B134C2">
              <w:rPr>
                <w:rFonts w:asciiTheme="minorHAnsi" w:hAnsiTheme="minorHAnsi" w:cstheme="minorHAnsi"/>
                <w:b/>
                <w:sz w:val="28"/>
                <w:szCs w:val="28"/>
              </w:rPr>
              <w:t xml:space="preserve">N MOSQUE ARCHITECTURE: THE CASE </w:t>
            </w:r>
            <w:r>
              <w:rPr>
                <w:rFonts w:asciiTheme="minorHAnsi" w:hAnsiTheme="minorHAnsi" w:cstheme="minorHAnsi"/>
                <w:b/>
                <w:sz w:val="28"/>
                <w:szCs w:val="28"/>
              </w:rPr>
              <w:t>O</w:t>
            </w:r>
            <w:r w:rsidRPr="00B134C2">
              <w:rPr>
                <w:rFonts w:asciiTheme="minorHAnsi" w:hAnsiTheme="minorHAnsi" w:cstheme="minorHAnsi"/>
                <w:b/>
                <w:sz w:val="28"/>
                <w:szCs w:val="28"/>
              </w:rPr>
              <w:t>F TÜRKIYE</w:t>
            </w:r>
            <w:r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6C6A319C" w:rsidR="00D869DB" w:rsidRPr="004C7CB9" w:rsidRDefault="00B134C2">
            <w:pPr>
              <w:rPr>
                <w:rFonts w:asciiTheme="minorHAnsi" w:hAnsiTheme="minorHAnsi" w:cstheme="minorHAnsi"/>
              </w:rPr>
            </w:pPr>
            <w:r w:rsidRPr="00B134C2">
              <w:rPr>
                <w:rFonts w:asciiTheme="minorHAnsi" w:hAnsiTheme="minorHAnsi" w:cstheme="minorHAnsi"/>
              </w:rPr>
              <w:t xml:space="preserve">Ahmet </w:t>
            </w:r>
            <w:proofErr w:type="spellStart"/>
            <w:r w:rsidRPr="00B134C2">
              <w:rPr>
                <w:rFonts w:asciiTheme="minorHAnsi" w:hAnsiTheme="minorHAnsi" w:cstheme="minorHAnsi"/>
              </w:rPr>
              <w:t>Gün</w:t>
            </w:r>
            <w:r w:rsidRPr="00B134C2">
              <w:rPr>
                <w:rFonts w:asciiTheme="minorHAnsi" w:hAnsiTheme="minorHAnsi" w:cstheme="minorHAnsi"/>
                <w:vertAlign w:val="superscript"/>
              </w:rPr>
              <w:t>a</w:t>
            </w:r>
            <w:proofErr w:type="spellEnd"/>
            <w:r w:rsidRPr="00B134C2">
              <w:rPr>
                <w:rFonts w:asciiTheme="minorHAnsi" w:hAnsiTheme="minorHAnsi" w:cstheme="minorHAnsi"/>
                <w:vertAlign w:val="superscript"/>
              </w:rPr>
              <w:t>*</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0E7F5F6A" w:rsidR="00D869DB" w:rsidRPr="004C7CB9" w:rsidRDefault="00B134C2" w:rsidP="00D869DB">
            <w:pPr>
              <w:rPr>
                <w:sz w:val="18"/>
                <w:szCs w:val="18"/>
              </w:rPr>
            </w:pPr>
            <w:proofErr w:type="spellStart"/>
            <w:r w:rsidRPr="00B134C2">
              <w:rPr>
                <w:sz w:val="18"/>
                <w:szCs w:val="18"/>
                <w:vertAlign w:val="superscript"/>
              </w:rPr>
              <w:t>a</w:t>
            </w:r>
            <w:r w:rsidRPr="00B134C2">
              <w:rPr>
                <w:sz w:val="18"/>
                <w:szCs w:val="18"/>
              </w:rPr>
              <w:t>Faculty</w:t>
            </w:r>
            <w:proofErr w:type="spellEnd"/>
            <w:r w:rsidRPr="00B134C2">
              <w:rPr>
                <w:sz w:val="18"/>
                <w:szCs w:val="18"/>
              </w:rPr>
              <w:t xml:space="preserve"> of Architecture, Istanbul Technical University, Turkey</w:t>
            </w:r>
          </w:p>
          <w:p w14:paraId="4B54932F" w14:textId="560097B9" w:rsidR="00D869DB" w:rsidRPr="004C7CB9" w:rsidRDefault="00D869DB" w:rsidP="00D869DB">
            <w:r w:rsidRPr="004C7CB9">
              <w:rPr>
                <w:sz w:val="18"/>
                <w:szCs w:val="18"/>
              </w:rPr>
              <w:t xml:space="preserve">*Corresponding Author: </w:t>
            </w:r>
            <w:r w:rsidR="00B134C2" w:rsidRPr="00B134C2">
              <w:rPr>
                <w:sz w:val="18"/>
                <w:szCs w:val="18"/>
              </w:rPr>
              <w:t>ahmetgun@itu.edu.tr</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1E084E9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B134C2">
              <w:rPr>
                <w:rFonts w:asciiTheme="majorHAnsi" w:hAnsiTheme="majorHAnsi" w:cstheme="majorHAnsi"/>
                <w:sz w:val="18"/>
                <w:szCs w:val="18"/>
              </w:rPr>
              <w:t xml:space="preserve"> 8</w:t>
            </w:r>
          </w:p>
          <w:p w14:paraId="5F8B2097" w14:textId="317EEA5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B134C2">
              <w:rPr>
                <w:rFonts w:asciiTheme="majorHAnsi" w:hAnsiTheme="majorHAnsi" w:cstheme="majorHAnsi"/>
                <w:sz w:val="18"/>
                <w:szCs w:val="18"/>
              </w:rPr>
              <w:t xml:space="preserve"> 3</w:t>
            </w:r>
          </w:p>
          <w:p w14:paraId="1727970E" w14:textId="20EBE15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7B7781">
              <w:rPr>
                <w:rFonts w:asciiTheme="majorHAnsi" w:hAnsiTheme="majorHAnsi" w:cstheme="majorHAnsi"/>
                <w:sz w:val="18"/>
                <w:szCs w:val="18"/>
              </w:rPr>
              <w:t xml:space="preserve"> </w:t>
            </w:r>
            <w:r w:rsidR="0032290A">
              <w:rPr>
                <w:rFonts w:asciiTheme="majorHAnsi" w:hAnsiTheme="majorHAnsi" w:cstheme="majorHAnsi"/>
                <w:sz w:val="18"/>
                <w:szCs w:val="18"/>
              </w:rPr>
              <w:t>64</w:t>
            </w:r>
            <w:r w:rsidR="007B7781">
              <w:rPr>
                <w:rFonts w:asciiTheme="majorHAnsi" w:hAnsiTheme="majorHAnsi" w:cstheme="majorHAnsi"/>
                <w:sz w:val="18"/>
                <w:szCs w:val="18"/>
              </w:rPr>
              <w:t>3-</w:t>
            </w:r>
            <w:r w:rsidR="0032290A">
              <w:rPr>
                <w:rFonts w:asciiTheme="majorHAnsi" w:hAnsiTheme="majorHAnsi" w:cstheme="majorHAnsi"/>
                <w:sz w:val="18"/>
                <w:szCs w:val="18"/>
              </w:rPr>
              <w:t>660</w:t>
            </w:r>
          </w:p>
          <w:p w14:paraId="42AC331B" w14:textId="340FA7B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B134C2">
              <w:rPr>
                <w:rFonts w:asciiTheme="majorHAnsi" w:hAnsiTheme="majorHAnsi" w:cstheme="majorHAnsi"/>
                <w:sz w:val="18"/>
                <w:szCs w:val="18"/>
              </w:rPr>
              <w:t>May</w:t>
            </w:r>
            <w:r w:rsidRPr="004C7CB9">
              <w:rPr>
                <w:rFonts w:asciiTheme="majorHAnsi" w:hAnsiTheme="majorHAnsi" w:cstheme="majorHAnsi"/>
                <w:sz w:val="18"/>
                <w:szCs w:val="18"/>
              </w:rPr>
              <w:t xml:space="preserve"> </w:t>
            </w:r>
            <w:r w:rsidR="00B134C2">
              <w:rPr>
                <w:rFonts w:asciiTheme="majorHAnsi" w:hAnsiTheme="majorHAnsi" w:cstheme="majorHAnsi"/>
                <w:sz w:val="18"/>
                <w:szCs w:val="18"/>
              </w:rPr>
              <w:t>29</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B134C2">
              <w:rPr>
                <w:rFonts w:asciiTheme="majorHAnsi" w:hAnsiTheme="majorHAnsi" w:cstheme="majorHAnsi"/>
                <w:sz w:val="18"/>
                <w:szCs w:val="18"/>
              </w:rPr>
              <w:t>4</w:t>
            </w:r>
          </w:p>
          <w:p w14:paraId="63316A40" w14:textId="2D249BC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B134C2">
              <w:rPr>
                <w:rFonts w:asciiTheme="majorHAnsi" w:hAnsiTheme="majorHAnsi" w:cstheme="majorHAnsi"/>
                <w:sz w:val="18"/>
                <w:szCs w:val="18"/>
              </w:rPr>
              <w:t>July</w:t>
            </w:r>
            <w:r w:rsidRPr="004C7CB9">
              <w:rPr>
                <w:rFonts w:asciiTheme="majorHAnsi" w:hAnsiTheme="majorHAnsi" w:cstheme="majorHAnsi"/>
                <w:sz w:val="18"/>
                <w:szCs w:val="18"/>
              </w:rPr>
              <w:t xml:space="preserve"> </w:t>
            </w:r>
            <w:r w:rsidR="00B134C2">
              <w:rPr>
                <w:rFonts w:asciiTheme="majorHAnsi" w:hAnsiTheme="majorHAnsi" w:cstheme="majorHAnsi"/>
                <w:sz w:val="18"/>
                <w:szCs w:val="18"/>
              </w:rPr>
              <w:t>29</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B134C2">
              <w:rPr>
                <w:rFonts w:asciiTheme="majorHAnsi" w:hAnsiTheme="majorHAnsi" w:cstheme="majorHAnsi"/>
                <w:sz w:val="18"/>
                <w:szCs w:val="18"/>
              </w:rPr>
              <w:t>4</w:t>
            </w:r>
          </w:p>
          <w:p w14:paraId="6068623C" w14:textId="29DC713F"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B134C2">
              <w:rPr>
                <w:rFonts w:asciiTheme="majorHAnsi" w:hAnsiTheme="majorHAnsi" w:cstheme="majorHAnsi"/>
                <w:sz w:val="18"/>
                <w:szCs w:val="18"/>
              </w:rPr>
              <w:t>Juni</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B134C2">
              <w:rPr>
                <w:rFonts w:asciiTheme="majorHAnsi" w:hAnsiTheme="majorHAnsi" w:cstheme="majorHAnsi"/>
                <w:sz w:val="18"/>
                <w:szCs w:val="18"/>
              </w:rPr>
              <w:t>5</w:t>
            </w:r>
          </w:p>
          <w:p w14:paraId="78EB1E49" w14:textId="557B5335"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B134C2" w:rsidRPr="00B134C2">
              <w:rPr>
                <w:rFonts w:asciiTheme="majorHAnsi" w:hAnsiTheme="majorHAnsi" w:cstheme="majorHAnsi"/>
                <w:sz w:val="18"/>
                <w:szCs w:val="18"/>
              </w:rPr>
              <w:t>10.18860/</w:t>
            </w:r>
            <w:proofErr w:type="gramStart"/>
            <w:r w:rsidR="00B134C2" w:rsidRPr="00B134C2">
              <w:rPr>
                <w:rFonts w:asciiTheme="majorHAnsi" w:hAnsiTheme="majorHAnsi" w:cstheme="majorHAnsi"/>
                <w:sz w:val="18"/>
                <w:szCs w:val="18"/>
              </w:rPr>
              <w:t>jia.v</w:t>
            </w:r>
            <w:proofErr w:type="gramEnd"/>
            <w:r w:rsidR="00B134C2" w:rsidRPr="00B134C2">
              <w:rPr>
                <w:rFonts w:asciiTheme="majorHAnsi" w:hAnsiTheme="majorHAnsi" w:cstheme="majorHAnsi"/>
                <w:sz w:val="18"/>
                <w:szCs w:val="18"/>
              </w:rPr>
              <w:t>8i3.27138</w:t>
            </w:r>
          </w:p>
        </w:tc>
        <w:tc>
          <w:tcPr>
            <w:tcW w:w="5671" w:type="dxa"/>
          </w:tcPr>
          <w:p w14:paraId="68C518DA" w14:textId="6F7BD2B5" w:rsidR="001D517C" w:rsidRPr="004C7CB9" w:rsidRDefault="00B134C2" w:rsidP="001D517C">
            <w:pPr>
              <w:jc w:val="both"/>
              <w:rPr>
                <w:rFonts w:asciiTheme="majorHAnsi" w:hAnsiTheme="majorHAnsi" w:cstheme="majorHAnsi"/>
                <w:sz w:val="18"/>
                <w:szCs w:val="18"/>
                <w:lang w:val="id-ID"/>
              </w:rPr>
            </w:pPr>
            <w:r w:rsidRPr="00B134C2">
              <w:rPr>
                <w:rFonts w:asciiTheme="majorHAnsi" w:hAnsiTheme="majorHAnsi" w:cstheme="majorHAnsi"/>
                <w:sz w:val="18"/>
                <w:szCs w:val="18"/>
              </w:rPr>
              <w:t xml:space="preserve">Today, the design and management of the mosque are subject to criticism in many ways, like not being responsive to the needs of different user groups and causing socio-spatial justice problems between genders and generations. This study examines the extent to which mosques provide socio-spatial inclusion by </w:t>
            </w:r>
            <w:proofErr w:type="spellStart"/>
            <w:r w:rsidRPr="00B134C2">
              <w:rPr>
                <w:rFonts w:asciiTheme="majorHAnsi" w:hAnsiTheme="majorHAnsi" w:cstheme="majorHAnsi"/>
                <w:sz w:val="18"/>
                <w:szCs w:val="18"/>
              </w:rPr>
              <w:t>analyzing</w:t>
            </w:r>
            <w:proofErr w:type="spellEnd"/>
            <w:r w:rsidRPr="00B134C2">
              <w:rPr>
                <w:rFonts w:asciiTheme="majorHAnsi" w:hAnsiTheme="majorHAnsi" w:cstheme="majorHAnsi"/>
                <w:sz w:val="18"/>
                <w:szCs w:val="18"/>
              </w:rPr>
              <w:t xml:space="preserve"> problems experienced in mosques, user satisfaction, and user perceptions of the socio-spatial inclusiveness of mosques. Methodologically, an online survey was conducted with 521 participants living in Türkiye. In addition, a workshop will be held with 17 participants who are currently involved in research on mosque design to develop proposals at a strategic level to address the identified issues. This study reveals that there are critical socio-spatial problems faced by users in mosques: (1) problems of representation inequality in decision-making about the design and management of mosques (the gaps of representation equality), (2) limited responsiveness to users' spatial expectations due to the neglect of the needs of important stakeholders such as women, children and youth in society (3). Only a very limited group of users (18.4%) are satisfied with the spatial experience in mosques. Additionally, almost one-third of the respondents (30.1%) perceive mosques as 'middle-aged or elderly male-dedicated spaces,' with this perception being more prevalent among women and young people. At the end of the study, we discuss the socio-spatial dimensions that will form the basis for a “Mosque for All”</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126FB095" w:rsidR="001D517C" w:rsidRPr="004C7CB9" w:rsidRDefault="00B134C2" w:rsidP="001D517C">
            <w:pPr>
              <w:jc w:val="both"/>
              <w:rPr>
                <w:rFonts w:asciiTheme="majorHAnsi" w:hAnsiTheme="majorHAnsi" w:cstheme="majorHAnsi"/>
                <w:sz w:val="18"/>
                <w:szCs w:val="18"/>
                <w:lang w:val="en-US"/>
              </w:rPr>
            </w:pPr>
            <w:r w:rsidRPr="00B134C2">
              <w:rPr>
                <w:rFonts w:asciiTheme="majorHAnsi" w:hAnsiTheme="majorHAnsi" w:cstheme="majorHAnsi"/>
                <w:sz w:val="18"/>
                <w:szCs w:val="18"/>
                <w:lang w:val="en-US"/>
              </w:rPr>
              <w:t>Socio-Spatial Inclusion; User Experience; User Satisfaction; Perception; Mosque Architecture; Türkiye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69B97945"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7C34814C" w14:textId="77777777" w:rsidR="00B134C2" w:rsidRPr="00B134C2" w:rsidRDefault="00B134C2" w:rsidP="00B134C2">
      <w:pPr>
        <w:ind w:firstLine="284"/>
        <w:jc w:val="both"/>
        <w:rPr>
          <w:rFonts w:asciiTheme="majorHAnsi" w:hAnsiTheme="majorHAnsi" w:cstheme="majorHAnsi"/>
          <w:sz w:val="20"/>
          <w:szCs w:val="20"/>
        </w:rPr>
      </w:pPr>
      <w:r w:rsidRPr="00B134C2">
        <w:rPr>
          <w:rFonts w:asciiTheme="majorHAnsi" w:hAnsiTheme="majorHAnsi" w:cstheme="majorHAnsi"/>
          <w:sz w:val="20"/>
          <w:szCs w:val="20"/>
        </w:rPr>
        <w:t>Mosques are one of the primary public spaces in the Muslim world. They provide a space not only for praying but also for sustaining social, communal, and educational activities. Throughout history, mosques have guided the development of Muslim life and have served as the focal point of Muslim religious and social life [1]. In this sense, to enable social sustainability in the mosque spaces, it is very crucial to design and manage these buildings by considering the needs of all kinds of community groups, including the disabled, women, elderly, children, and youth. To ensure socio-spatial justice in mosques, all the community groups should be provided with an equal opportunity to pray and participate in mosque activities. These spaces are also expected to incorporate a friendly and welcoming atmosphere for all community groups [2].  This approach can be conceptualized as a “Mosque for all,” which can be defined as “a mosque that meets the needs and expectations of all community groups”.</w:t>
      </w:r>
    </w:p>
    <w:p w14:paraId="0551314E" w14:textId="77777777" w:rsidR="00B134C2" w:rsidRPr="00B134C2" w:rsidRDefault="00B134C2" w:rsidP="00B134C2">
      <w:pPr>
        <w:ind w:firstLine="284"/>
        <w:jc w:val="both"/>
        <w:rPr>
          <w:rFonts w:asciiTheme="majorHAnsi" w:hAnsiTheme="majorHAnsi" w:cstheme="majorHAnsi"/>
          <w:sz w:val="20"/>
          <w:szCs w:val="20"/>
        </w:rPr>
      </w:pPr>
      <w:r w:rsidRPr="00B134C2">
        <w:rPr>
          <w:rFonts w:asciiTheme="majorHAnsi" w:hAnsiTheme="majorHAnsi" w:cstheme="majorHAnsi"/>
          <w:sz w:val="20"/>
          <w:szCs w:val="20"/>
        </w:rPr>
        <w:t>However, the mosque’s mission to provide this approach began to lessen. The design and management of the mosque are subject to criticism in many ways, as follows: (1) not responsive to the needs of disabled and elderly people [3][4][5], (2) causing socio-spatial justice problems between genders: not providing spatial quality to the women’s space as men’s space and ignoring and exclusion of women’s needs and desires [6], (3) being a male-dedicated building [7] or “a gendered space” [8], (4) not being children &amp; young friendly [9][10].</w:t>
      </w:r>
    </w:p>
    <w:p w14:paraId="16DD3802" w14:textId="50D1B927" w:rsidR="00B134C2" w:rsidRPr="00B134C2" w:rsidRDefault="00B134C2" w:rsidP="00B134C2">
      <w:pPr>
        <w:ind w:firstLine="284"/>
        <w:jc w:val="both"/>
        <w:rPr>
          <w:rFonts w:asciiTheme="majorHAnsi" w:hAnsiTheme="majorHAnsi" w:cstheme="majorHAnsi"/>
          <w:sz w:val="20"/>
          <w:szCs w:val="20"/>
        </w:rPr>
      </w:pPr>
      <w:r w:rsidRPr="00B134C2">
        <w:rPr>
          <w:rFonts w:asciiTheme="majorHAnsi" w:hAnsiTheme="majorHAnsi" w:cstheme="majorHAnsi"/>
          <w:sz w:val="20"/>
          <w:szCs w:val="20"/>
        </w:rPr>
        <w:t xml:space="preserve">To address the issues and overcome the socio-spatial inequalities in mosque architecture, several studies evaluate the requirements for accessibility in mosques [4][5][6], reveal spatial challenges/issues encountered by </w:t>
      </w:r>
      <w:r w:rsidRPr="00B134C2">
        <w:rPr>
          <w:rFonts w:asciiTheme="majorHAnsi" w:hAnsiTheme="majorHAnsi" w:cstheme="majorHAnsi"/>
          <w:sz w:val="20"/>
          <w:szCs w:val="20"/>
        </w:rPr>
        <w:lastRenderedPageBreak/>
        <w:t xml:space="preserve">women in </w:t>
      </w:r>
      <w:proofErr w:type="gramStart"/>
      <w:r w:rsidRPr="00B134C2">
        <w:rPr>
          <w:rFonts w:asciiTheme="majorHAnsi" w:hAnsiTheme="majorHAnsi" w:cstheme="majorHAnsi"/>
          <w:sz w:val="20"/>
          <w:szCs w:val="20"/>
        </w:rPr>
        <w:t>mosques[</w:t>
      </w:r>
      <w:proofErr w:type="gramEnd"/>
      <w:r w:rsidRPr="00B134C2">
        <w:rPr>
          <w:rFonts w:asciiTheme="majorHAnsi" w:hAnsiTheme="majorHAnsi" w:cstheme="majorHAnsi"/>
          <w:sz w:val="20"/>
          <w:szCs w:val="20"/>
        </w:rPr>
        <w:t xml:space="preserve">11][12][13], propose design guidelines to enable children-friendly mosques [14] or youth-friendly </w:t>
      </w:r>
      <w:proofErr w:type="gramStart"/>
      <w:r w:rsidRPr="00B134C2">
        <w:rPr>
          <w:rFonts w:asciiTheme="majorHAnsi" w:hAnsiTheme="majorHAnsi" w:cstheme="majorHAnsi"/>
          <w:sz w:val="20"/>
          <w:szCs w:val="20"/>
        </w:rPr>
        <w:t>mosques[</w:t>
      </w:r>
      <w:proofErr w:type="gramEnd"/>
      <w:r w:rsidRPr="00B134C2">
        <w:rPr>
          <w:rFonts w:asciiTheme="majorHAnsi" w:hAnsiTheme="majorHAnsi" w:cstheme="majorHAnsi"/>
          <w:sz w:val="20"/>
          <w:szCs w:val="20"/>
        </w:rPr>
        <w:t>15], and address design standards for prayer facilities [16].</w:t>
      </w:r>
    </w:p>
    <w:p w14:paraId="3FBA60D2" w14:textId="77777777" w:rsidR="00B134C2" w:rsidRPr="00B134C2" w:rsidRDefault="00B134C2" w:rsidP="00B134C2">
      <w:pPr>
        <w:ind w:firstLine="284"/>
        <w:jc w:val="both"/>
        <w:rPr>
          <w:rFonts w:asciiTheme="majorHAnsi" w:hAnsiTheme="majorHAnsi" w:cstheme="majorHAnsi"/>
          <w:sz w:val="20"/>
          <w:szCs w:val="20"/>
        </w:rPr>
      </w:pPr>
      <w:r w:rsidRPr="00B134C2">
        <w:rPr>
          <w:rFonts w:asciiTheme="majorHAnsi" w:hAnsiTheme="majorHAnsi" w:cstheme="majorHAnsi"/>
          <w:sz w:val="20"/>
          <w:szCs w:val="20"/>
        </w:rPr>
        <w:t>In Türkiye, due to the impact of top-down modernization and radical reforms initiated in the last century, all educational, cultural, and social solidarity functions within mosques were replaced by modern institutions, and mosques became exclusively places for religious activities [17]. This situation has led to mosques in Turkey being used differently from other Islamic countries. While in other Islamic countries, mosques are used as public spaces for gathering and socializing, in Türkiye, mosques are used only as religious spaces. As a result of this policy, women are discouraged from attending mosques, and homes are solely used by women as places for worship and socialization [18]. This situation contributes to the spatial segregation of homes as "feminine spaces of worship &amp; socializing" and mosques as "masculine spaces of worship &amp; socializing”.</w:t>
      </w:r>
    </w:p>
    <w:p w14:paraId="6C2125B0" w14:textId="77777777" w:rsidR="00B134C2" w:rsidRPr="00B134C2" w:rsidRDefault="00B134C2" w:rsidP="00B134C2">
      <w:pPr>
        <w:ind w:firstLine="284"/>
        <w:jc w:val="both"/>
        <w:rPr>
          <w:rFonts w:asciiTheme="majorHAnsi" w:hAnsiTheme="majorHAnsi" w:cstheme="majorHAnsi"/>
          <w:sz w:val="20"/>
          <w:szCs w:val="20"/>
        </w:rPr>
      </w:pPr>
      <w:r w:rsidRPr="00B134C2">
        <w:rPr>
          <w:rFonts w:asciiTheme="majorHAnsi" w:hAnsiTheme="majorHAnsi" w:cstheme="majorHAnsi"/>
          <w:sz w:val="20"/>
          <w:szCs w:val="20"/>
        </w:rPr>
        <w:t xml:space="preserve">In recent times in Türkiye, there have been several developments in the context of "socio-spatial inclusivity" regarding mosque design and management. The official governing body for mosque management, the Directorate of Religious Affairs (DRA), issued a design guideline titled "Cami </w:t>
      </w:r>
      <w:proofErr w:type="spellStart"/>
      <w:r w:rsidRPr="00B134C2">
        <w:rPr>
          <w:rFonts w:asciiTheme="majorHAnsi" w:hAnsiTheme="majorHAnsi" w:cstheme="majorHAnsi"/>
          <w:sz w:val="20"/>
          <w:szCs w:val="20"/>
        </w:rPr>
        <w:t>Planlama</w:t>
      </w:r>
      <w:proofErr w:type="spellEnd"/>
      <w:r w:rsidRPr="00B134C2">
        <w:rPr>
          <w:rFonts w:asciiTheme="majorHAnsi" w:hAnsiTheme="majorHAnsi" w:cstheme="majorHAnsi"/>
          <w:sz w:val="20"/>
          <w:szCs w:val="20"/>
        </w:rPr>
        <w:t xml:space="preserve"> </w:t>
      </w:r>
      <w:proofErr w:type="spellStart"/>
      <w:r w:rsidRPr="00B134C2">
        <w:rPr>
          <w:rFonts w:asciiTheme="majorHAnsi" w:hAnsiTheme="majorHAnsi" w:cstheme="majorHAnsi"/>
          <w:sz w:val="20"/>
          <w:szCs w:val="20"/>
        </w:rPr>
        <w:t>ve</w:t>
      </w:r>
      <w:proofErr w:type="spellEnd"/>
      <w:r w:rsidRPr="00B134C2">
        <w:rPr>
          <w:rFonts w:asciiTheme="majorHAnsi" w:hAnsiTheme="majorHAnsi" w:cstheme="majorHAnsi"/>
          <w:sz w:val="20"/>
          <w:szCs w:val="20"/>
        </w:rPr>
        <w:t xml:space="preserve"> </w:t>
      </w:r>
      <w:proofErr w:type="spellStart"/>
      <w:r w:rsidRPr="00B134C2">
        <w:rPr>
          <w:rFonts w:asciiTheme="majorHAnsi" w:hAnsiTheme="majorHAnsi" w:cstheme="majorHAnsi"/>
          <w:sz w:val="20"/>
          <w:szCs w:val="20"/>
        </w:rPr>
        <w:t>Tasarım</w:t>
      </w:r>
      <w:proofErr w:type="spellEnd"/>
      <w:r w:rsidRPr="00B134C2">
        <w:rPr>
          <w:rFonts w:asciiTheme="majorHAnsi" w:hAnsiTheme="majorHAnsi" w:cstheme="majorHAnsi"/>
          <w:sz w:val="20"/>
          <w:szCs w:val="20"/>
        </w:rPr>
        <w:t xml:space="preserve"> </w:t>
      </w:r>
      <w:proofErr w:type="spellStart"/>
      <w:r w:rsidRPr="00B134C2">
        <w:rPr>
          <w:rFonts w:asciiTheme="majorHAnsi" w:hAnsiTheme="majorHAnsi" w:cstheme="majorHAnsi"/>
          <w:sz w:val="20"/>
          <w:szCs w:val="20"/>
        </w:rPr>
        <w:t>Kılavuzu</w:t>
      </w:r>
      <w:proofErr w:type="spellEnd"/>
      <w:r w:rsidRPr="00B134C2">
        <w:rPr>
          <w:rFonts w:asciiTheme="majorHAnsi" w:hAnsiTheme="majorHAnsi" w:cstheme="majorHAnsi"/>
          <w:sz w:val="20"/>
          <w:szCs w:val="20"/>
        </w:rPr>
        <w:t xml:space="preserve">" (Guide for Mosque Design and Planning) based on workshops conducted with experts. Within the scope of this guideline, a series of recommendations are provided to ensure a comfortable and efficient spatial experience for women, children, and individuals with disabilities in mosques [19]. </w:t>
      </w:r>
    </w:p>
    <w:p w14:paraId="4EAFC321" w14:textId="77777777" w:rsidR="00B134C2" w:rsidRPr="00B134C2" w:rsidRDefault="00B134C2" w:rsidP="00B134C2">
      <w:pPr>
        <w:ind w:firstLine="284"/>
        <w:jc w:val="both"/>
        <w:rPr>
          <w:rFonts w:asciiTheme="majorHAnsi" w:hAnsiTheme="majorHAnsi" w:cstheme="majorHAnsi"/>
          <w:sz w:val="20"/>
          <w:szCs w:val="20"/>
        </w:rPr>
      </w:pPr>
      <w:r w:rsidRPr="00B134C2">
        <w:rPr>
          <w:rFonts w:asciiTheme="majorHAnsi" w:hAnsiTheme="majorHAnsi" w:cstheme="majorHAnsi"/>
          <w:sz w:val="20"/>
          <w:szCs w:val="20"/>
        </w:rPr>
        <w:t>Additionally, various studies are being conducted in academic and civil life to enhance the socio-spatial inclusivity of mosques. In this regard, since 2017, a number of university students have been working to improve the mosque experience for women through an awareness campaign titled 'Women in the Mosque' [20]. In 2013, under the project titled "The Place of Women in Mosque Architecture and the Beautification Project of The Women's Section in İstanbul Mosques (3T Project)," led by the Istanbul Mufti's Office, a team of 60 people examined in detail the areas allocated for women in 3000 mosques in Istanbul, preparing a comprehensive report to enhance the spatial quality of women’s section in mosques [21].</w:t>
      </w:r>
    </w:p>
    <w:p w14:paraId="47DD9BEF" w14:textId="77777777" w:rsidR="00B134C2" w:rsidRPr="00B134C2" w:rsidRDefault="00B134C2" w:rsidP="00B134C2">
      <w:pPr>
        <w:ind w:firstLine="284"/>
        <w:jc w:val="both"/>
        <w:rPr>
          <w:rFonts w:asciiTheme="majorHAnsi" w:hAnsiTheme="majorHAnsi" w:cstheme="majorHAnsi"/>
          <w:sz w:val="20"/>
          <w:szCs w:val="20"/>
        </w:rPr>
      </w:pPr>
      <w:r w:rsidRPr="00B134C2">
        <w:rPr>
          <w:rFonts w:asciiTheme="majorHAnsi" w:hAnsiTheme="majorHAnsi" w:cstheme="majorHAnsi"/>
          <w:sz w:val="20"/>
          <w:szCs w:val="20"/>
        </w:rPr>
        <w:t xml:space="preserve">In this study, we critically examined the inclusive characteristics of mosques by </w:t>
      </w:r>
      <w:proofErr w:type="spellStart"/>
      <w:r w:rsidRPr="00B134C2">
        <w:rPr>
          <w:rFonts w:asciiTheme="majorHAnsi" w:hAnsiTheme="majorHAnsi" w:cstheme="majorHAnsi"/>
          <w:sz w:val="20"/>
          <w:szCs w:val="20"/>
        </w:rPr>
        <w:t>analyzing</w:t>
      </w:r>
      <w:proofErr w:type="spellEnd"/>
      <w:r w:rsidRPr="00B134C2">
        <w:rPr>
          <w:rFonts w:asciiTheme="majorHAnsi" w:hAnsiTheme="majorHAnsi" w:cstheme="majorHAnsi"/>
          <w:sz w:val="20"/>
          <w:szCs w:val="20"/>
        </w:rPr>
        <w:t xml:space="preserve"> the problems experienced, user satisfaction, and user perceptions of socio-spatial inclusion in mosque spaces. In this context, our objective is to present a comprehensive overview of the diverse challenges faced by different user groups. Furthermore, the study aims to elucidate how the issues encountered in mosques, users' perspectives on spatial satisfaction, and users' perception of socio-spatial inclusiveness provided by mosques vary according to the personal and usage characteristics of the users. In this sense, our objective is to address a significant gap in the existing literature on mosque architecture.</w:t>
      </w:r>
    </w:p>
    <w:p w14:paraId="1BB3FC97" w14:textId="77777777" w:rsidR="00B134C2" w:rsidRPr="00B134C2" w:rsidRDefault="00B134C2" w:rsidP="00B134C2">
      <w:pPr>
        <w:ind w:firstLine="284"/>
        <w:jc w:val="both"/>
        <w:rPr>
          <w:rFonts w:asciiTheme="majorHAnsi" w:hAnsiTheme="majorHAnsi" w:cstheme="majorHAnsi"/>
          <w:sz w:val="20"/>
          <w:szCs w:val="20"/>
        </w:rPr>
      </w:pPr>
      <w:r w:rsidRPr="00B134C2">
        <w:rPr>
          <w:rFonts w:asciiTheme="majorHAnsi" w:hAnsiTheme="majorHAnsi" w:cstheme="majorHAnsi"/>
          <w:sz w:val="20"/>
          <w:szCs w:val="20"/>
        </w:rPr>
        <w:t>Within this context, we studied Türkiye as a case by conducting an online survey with 521 participants and carrying out a workshop with 17 students (13 graduate and 4 undergraduate) who currently have research agendas on mosque design. The survey involves addressing problems and issues of users in mosque experiences, and it also seeks to capture users’ perceptions regarding socio-spatial inclusion. The objective of the workshop was to identify priority problem areas in terms of socio-spatial inclusivity and to develop strategic-level proposals.</w:t>
      </w:r>
    </w:p>
    <w:p w14:paraId="36EDB5FE" w14:textId="62EDDB62" w:rsidR="0079305C" w:rsidRPr="0079305C" w:rsidRDefault="00B134C2" w:rsidP="00B134C2">
      <w:pPr>
        <w:ind w:firstLine="284"/>
        <w:jc w:val="both"/>
        <w:rPr>
          <w:rFonts w:asciiTheme="majorHAnsi" w:hAnsiTheme="majorHAnsi" w:cstheme="majorHAnsi"/>
          <w:sz w:val="20"/>
          <w:szCs w:val="20"/>
          <w:lang w:val="id-ID"/>
        </w:rPr>
      </w:pPr>
      <w:r w:rsidRPr="00B134C2">
        <w:rPr>
          <w:rFonts w:asciiTheme="majorHAnsi" w:hAnsiTheme="majorHAnsi" w:cstheme="majorHAnsi"/>
          <w:sz w:val="20"/>
          <w:szCs w:val="20"/>
        </w:rPr>
        <w:t xml:space="preserve">In the second section of the study, we present our research methodology by providing detailed information on the reviewed sources and </w:t>
      </w:r>
      <w:proofErr w:type="spellStart"/>
      <w:r w:rsidRPr="00B134C2">
        <w:rPr>
          <w:rFonts w:asciiTheme="majorHAnsi" w:hAnsiTheme="majorHAnsi" w:cstheme="majorHAnsi"/>
          <w:sz w:val="20"/>
          <w:szCs w:val="20"/>
        </w:rPr>
        <w:t>analyzed</w:t>
      </w:r>
      <w:proofErr w:type="spellEnd"/>
      <w:r w:rsidRPr="00B134C2">
        <w:rPr>
          <w:rFonts w:asciiTheme="majorHAnsi" w:hAnsiTheme="majorHAnsi" w:cstheme="majorHAnsi"/>
          <w:sz w:val="20"/>
          <w:szCs w:val="20"/>
        </w:rPr>
        <w:t xml:space="preserve"> data. Then, the findings of the study are presented under the headings of “Challenges Encountered in Mosque Experiences” and “Socio-spatial Inclusion in Mosques” accompanied by a discussion. In the fourth section, we make the discussion corresponding to the results. In the final section, we </w:t>
      </w:r>
      <w:proofErr w:type="spellStart"/>
      <w:r w:rsidRPr="00B134C2">
        <w:rPr>
          <w:rFonts w:asciiTheme="majorHAnsi" w:hAnsiTheme="majorHAnsi" w:cstheme="majorHAnsi"/>
          <w:sz w:val="20"/>
          <w:szCs w:val="20"/>
        </w:rPr>
        <w:t>analyze</w:t>
      </w:r>
      <w:proofErr w:type="spellEnd"/>
      <w:r w:rsidRPr="00B134C2">
        <w:rPr>
          <w:rFonts w:asciiTheme="majorHAnsi" w:hAnsiTheme="majorHAnsi" w:cstheme="majorHAnsi"/>
          <w:sz w:val="20"/>
          <w:szCs w:val="20"/>
        </w:rPr>
        <w:t xml:space="preserve"> our findings and identify potential directions for future research</w:t>
      </w:r>
      <w:r w:rsidR="0079305C" w:rsidRPr="0079305C">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2822765B" w14:textId="7D77C7B1" w:rsidR="00B134C2" w:rsidRDefault="00B134C2" w:rsidP="00B134C2">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08BBCFE0" w14:textId="253E8E79" w:rsidR="00B134C2" w:rsidRDefault="00B134C2" w:rsidP="00B134C2">
      <w:pPr>
        <w:ind w:firstLine="284"/>
        <w:jc w:val="both"/>
        <w:rPr>
          <w:rFonts w:asciiTheme="majorHAnsi" w:hAnsiTheme="majorHAnsi" w:cstheme="majorHAnsi"/>
          <w:sz w:val="20"/>
          <w:szCs w:val="20"/>
        </w:rPr>
      </w:pPr>
      <w:r w:rsidRPr="00B134C2">
        <w:rPr>
          <w:rFonts w:asciiTheme="majorHAnsi" w:hAnsiTheme="majorHAnsi" w:cstheme="majorHAnsi"/>
          <w:sz w:val="20"/>
          <w:szCs w:val="20"/>
        </w:rPr>
        <w:t xml:space="preserve">Our research methods include three phases of investigation: a literature review, a survey, and a workshop. We first conducted a systematic literature review focusing on the current state-of-the-art overview of the conceptual and theoretical framework related to socio-spatial inclusivity within mosque spaces. We also reviewed the previous research addressing the problems and issues faced in mosques and the studies giving suggestions to provide socio-spatial inclusion. In this context, we reviewed several databases (Scopus, Web of Science) and some proceedings books concerning mosque architecture, e.g., the conferences on mosque architecture organized by the Al </w:t>
      </w:r>
      <w:proofErr w:type="spellStart"/>
      <w:r w:rsidRPr="00B134C2">
        <w:rPr>
          <w:rFonts w:asciiTheme="majorHAnsi" w:hAnsiTheme="majorHAnsi" w:cstheme="majorHAnsi"/>
          <w:sz w:val="20"/>
          <w:szCs w:val="20"/>
        </w:rPr>
        <w:t>Fozan</w:t>
      </w:r>
      <w:proofErr w:type="spellEnd"/>
      <w:r w:rsidRPr="00B134C2">
        <w:rPr>
          <w:rFonts w:asciiTheme="majorHAnsi" w:hAnsiTheme="majorHAnsi" w:cstheme="majorHAnsi"/>
          <w:sz w:val="20"/>
          <w:szCs w:val="20"/>
        </w:rPr>
        <w:t xml:space="preserve"> Award, ICMA Conferences series, the national mosque architecture symposiums realized in Türkiye, such as 1st National Mosque Architecture Symposium (2012) and International Symposium on New Paradigms on Mosque Architecture (2016). We also did a textual analysis of official documents released by responsible actors for mosque management, e.g., DRA, concerning the design, construction, and management of mosque spaces, such as “Guide for Mosque Design and Planning” and “Minimum Elements and Outbuildings Required in Mosque Projects to be made throughout the Country" (Figure 1).</w:t>
      </w:r>
    </w:p>
    <w:p w14:paraId="0D0C8317" w14:textId="77777777" w:rsidR="00B134C2" w:rsidRDefault="00B134C2" w:rsidP="00B134C2">
      <w:pPr>
        <w:ind w:firstLine="284"/>
        <w:jc w:val="both"/>
        <w:rPr>
          <w:rFonts w:asciiTheme="majorHAnsi" w:hAnsiTheme="majorHAnsi" w:cstheme="majorHAnsi"/>
          <w:sz w:val="20"/>
          <w:szCs w:val="20"/>
        </w:rPr>
      </w:pPr>
    </w:p>
    <w:p w14:paraId="0FCF9502" w14:textId="734E610B" w:rsidR="00B134C2" w:rsidRPr="00B134C2" w:rsidRDefault="00B134C2" w:rsidP="00B134C2">
      <w:pPr>
        <w:ind w:firstLine="284"/>
        <w:jc w:val="center"/>
        <w:rPr>
          <w:rFonts w:asciiTheme="minorHAnsi" w:hAnsiTheme="minorHAnsi" w:cstheme="minorHAnsi"/>
          <w:b/>
          <w:bCs/>
        </w:rPr>
      </w:pPr>
      <w:r w:rsidRPr="003552CE">
        <w:rPr>
          <w:noProof/>
        </w:rPr>
        <w:lastRenderedPageBreak/>
        <w:drawing>
          <wp:inline distT="0" distB="0" distL="0" distR="0" wp14:anchorId="20EDCE5F" wp14:editId="7CEF2587">
            <wp:extent cx="2298466" cy="2951747"/>
            <wp:effectExtent l="0" t="0" r="6985" b="127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43393" cy="3009443"/>
                    </a:xfrm>
                    <a:prstGeom prst="rect">
                      <a:avLst/>
                    </a:prstGeom>
                    <a:noFill/>
                    <a:ln>
                      <a:noFill/>
                    </a:ln>
                  </pic:spPr>
                </pic:pic>
              </a:graphicData>
            </a:graphic>
          </wp:inline>
        </w:drawing>
      </w:r>
    </w:p>
    <w:p w14:paraId="4468C86C" w14:textId="5A1B6EF3" w:rsidR="005E66A5" w:rsidRPr="00554438" w:rsidRDefault="00B134C2" w:rsidP="00B134C2">
      <w:pPr>
        <w:jc w:val="center"/>
        <w:rPr>
          <w:rFonts w:asciiTheme="minorHAnsi" w:hAnsiTheme="minorHAnsi" w:cstheme="minorHAnsi"/>
          <w:b/>
          <w:bCs/>
          <w:color w:val="FF0000"/>
        </w:rPr>
      </w:pPr>
      <w:r w:rsidRPr="005E66A5">
        <w:rPr>
          <w:rFonts w:asciiTheme="majorHAnsi" w:hAnsiTheme="majorHAnsi" w:cstheme="majorHAnsi"/>
          <w:bCs/>
          <w:sz w:val="16"/>
          <w:szCs w:val="16"/>
        </w:rPr>
        <w:t xml:space="preserve">Figure 1. </w:t>
      </w:r>
      <w:r w:rsidRPr="00B134C2">
        <w:rPr>
          <w:rFonts w:asciiTheme="majorHAnsi" w:hAnsiTheme="majorHAnsi" w:cstheme="majorHAnsi"/>
          <w:bCs/>
          <w:sz w:val="16"/>
          <w:szCs w:val="16"/>
        </w:rPr>
        <w:t>The steps of the research methodology</w:t>
      </w:r>
    </w:p>
    <w:p w14:paraId="3758BB06" w14:textId="77777777" w:rsidR="00B134C2" w:rsidRDefault="00B134C2" w:rsidP="005E66A5">
      <w:pPr>
        <w:jc w:val="center"/>
        <w:rPr>
          <w:rFonts w:asciiTheme="minorHAnsi" w:hAnsiTheme="minorHAnsi" w:cstheme="minorHAnsi"/>
          <w:b/>
          <w:bCs/>
        </w:rPr>
      </w:pPr>
    </w:p>
    <w:p w14:paraId="20FE2502" w14:textId="13CBBC98" w:rsidR="00B134C2" w:rsidRDefault="00B134C2" w:rsidP="00B134C2">
      <w:pPr>
        <w:ind w:firstLine="284"/>
        <w:jc w:val="both"/>
        <w:rPr>
          <w:rFonts w:asciiTheme="majorHAnsi" w:hAnsiTheme="majorHAnsi" w:cstheme="majorHAnsi"/>
          <w:sz w:val="20"/>
          <w:szCs w:val="20"/>
        </w:rPr>
      </w:pPr>
      <w:r w:rsidRPr="00B134C2">
        <w:rPr>
          <w:rFonts w:asciiTheme="majorHAnsi" w:hAnsiTheme="majorHAnsi" w:cstheme="majorHAnsi"/>
          <w:sz w:val="20"/>
          <w:szCs w:val="20"/>
        </w:rPr>
        <w:t>As primary data, we conducted an online questionnaire with respondents (521 participants) residing in Türkiye. Due to the pandemic threat, the survey was conducted only through online channels. The survey participants were randomly selected, and efforts were made to ensure the inclusion of diverse groups in the research process to achieve representation equality. To do this, we consider Türkiye’s diverse geographical regions and the potential differences in mosque usage and perceptions. In this sense, we collaborated with a</w:t>
      </w:r>
      <w:r w:rsidR="0083647E">
        <w:rPr>
          <w:rFonts w:asciiTheme="majorHAnsi" w:hAnsiTheme="majorHAnsi" w:cstheme="majorHAnsi"/>
          <w:sz w:val="20"/>
          <w:szCs w:val="20"/>
        </w:rPr>
        <w:t>n architectural</w:t>
      </w:r>
      <w:r w:rsidRPr="00B134C2">
        <w:rPr>
          <w:rFonts w:asciiTheme="majorHAnsi" w:hAnsiTheme="majorHAnsi" w:cstheme="majorHAnsi"/>
          <w:sz w:val="20"/>
          <w:szCs w:val="20"/>
        </w:rPr>
        <w:t xml:space="preserve"> research association, with members from each region contributing to the survey, and we identified sample sizes based on population proportions. The personal attributes of respondents (age, gender, education level, etc.), problems &amp; issues they encountered in mosques, and the perception of users on mosque architecture regarding socio-spatial inclusion were surveyed (Table 1</w:t>
      </w:r>
      <w:r>
        <w:rPr>
          <w:rFonts w:asciiTheme="majorHAnsi" w:hAnsiTheme="majorHAnsi" w:cstheme="majorHAnsi"/>
          <w:sz w:val="20"/>
          <w:szCs w:val="20"/>
        </w:rPr>
        <w:t>).</w:t>
      </w:r>
    </w:p>
    <w:tbl>
      <w:tblPr>
        <w:tblStyle w:val="TabloKlavuzu3"/>
        <w:tblpPr w:leftFromText="141" w:rightFromText="141" w:vertAnchor="text" w:horzAnchor="margin" w:tblpY="253"/>
        <w:tblW w:w="8931" w:type="dxa"/>
        <w:tblLayout w:type="fixed"/>
        <w:tblLook w:val="04A0" w:firstRow="1" w:lastRow="0" w:firstColumn="1" w:lastColumn="0" w:noHBand="0" w:noVBand="1"/>
      </w:tblPr>
      <w:tblGrid>
        <w:gridCol w:w="4253"/>
        <w:gridCol w:w="4678"/>
      </w:tblGrid>
      <w:tr w:rsidR="00B134C2" w:rsidRPr="006B5864" w14:paraId="6FA3B13A" w14:textId="77777777" w:rsidTr="00B134C2">
        <w:trPr>
          <w:trHeight w:val="274"/>
        </w:trPr>
        <w:tc>
          <w:tcPr>
            <w:tcW w:w="8931" w:type="dxa"/>
            <w:gridSpan w:val="2"/>
            <w:tcBorders>
              <w:top w:val="nil"/>
              <w:left w:val="nil"/>
              <w:bottom w:val="single" w:sz="4" w:space="0" w:color="auto"/>
              <w:right w:val="nil"/>
            </w:tcBorders>
          </w:tcPr>
          <w:p w14:paraId="11AE87FD" w14:textId="33F52A78" w:rsidR="00B134C2" w:rsidRPr="003552CE" w:rsidRDefault="00B134C2" w:rsidP="00B134C2">
            <w:pPr>
              <w:pStyle w:val="tabelisi"/>
              <w:jc w:val="center"/>
            </w:pPr>
            <w:r w:rsidRPr="005E66A5">
              <w:t xml:space="preserve">Table 1. </w:t>
            </w:r>
            <w:r w:rsidRPr="00CC62A7">
              <w:t>Test variables</w:t>
            </w:r>
            <w:r w:rsidRPr="005E66A5">
              <w:rPr>
                <w:lang w:val="id-ID"/>
              </w:rPr>
              <w:t xml:space="preserve"> </w:t>
            </w:r>
          </w:p>
        </w:tc>
      </w:tr>
      <w:tr w:rsidR="00B134C2" w:rsidRPr="006B5864" w14:paraId="2A00988A" w14:textId="77777777" w:rsidTr="00A757CA">
        <w:trPr>
          <w:trHeight w:val="143"/>
        </w:trPr>
        <w:tc>
          <w:tcPr>
            <w:tcW w:w="4253" w:type="dxa"/>
            <w:tcBorders>
              <w:top w:val="single" w:sz="4" w:space="0" w:color="auto"/>
              <w:left w:val="nil"/>
              <w:right w:val="nil"/>
            </w:tcBorders>
          </w:tcPr>
          <w:p w14:paraId="098E90B9" w14:textId="77777777" w:rsidR="00B134C2" w:rsidRPr="003552CE" w:rsidRDefault="00B134C2" w:rsidP="00C662B6">
            <w:pPr>
              <w:pStyle w:val="tabelisi"/>
            </w:pPr>
            <w:r w:rsidRPr="003552CE">
              <w:t>First Variable</w:t>
            </w:r>
          </w:p>
        </w:tc>
        <w:tc>
          <w:tcPr>
            <w:tcW w:w="4678" w:type="dxa"/>
            <w:tcBorders>
              <w:top w:val="single" w:sz="4" w:space="0" w:color="auto"/>
              <w:left w:val="nil"/>
              <w:right w:val="nil"/>
            </w:tcBorders>
          </w:tcPr>
          <w:p w14:paraId="3D52BBEF" w14:textId="77777777" w:rsidR="00B134C2" w:rsidRPr="003552CE" w:rsidRDefault="00B134C2" w:rsidP="00C662B6">
            <w:pPr>
              <w:pStyle w:val="tabelisi"/>
            </w:pPr>
            <w:r w:rsidRPr="003552CE">
              <w:t>Second Variable</w:t>
            </w:r>
          </w:p>
        </w:tc>
      </w:tr>
      <w:tr w:rsidR="00B134C2" w:rsidRPr="006B5864" w14:paraId="0F4AFCC4" w14:textId="77777777" w:rsidTr="00A757CA">
        <w:trPr>
          <w:trHeight w:val="1693"/>
        </w:trPr>
        <w:tc>
          <w:tcPr>
            <w:tcW w:w="4253" w:type="dxa"/>
            <w:tcBorders>
              <w:left w:val="nil"/>
              <w:right w:val="nil"/>
            </w:tcBorders>
          </w:tcPr>
          <w:p w14:paraId="73E8C25E" w14:textId="77777777" w:rsidR="00B134C2" w:rsidRPr="003552CE" w:rsidRDefault="00B134C2" w:rsidP="00A757CA">
            <w:pPr>
              <w:pStyle w:val="tabelisi"/>
              <w:spacing w:line="240" w:lineRule="auto"/>
            </w:pPr>
            <w:r w:rsidRPr="003552CE">
              <w:rPr>
                <w:b/>
              </w:rPr>
              <w:t>Personal characteristics (categorical)</w:t>
            </w:r>
          </w:p>
          <w:p w14:paraId="437580FE" w14:textId="77777777" w:rsidR="00B134C2" w:rsidRPr="003552CE" w:rsidRDefault="00B134C2" w:rsidP="00A757CA">
            <w:pPr>
              <w:pStyle w:val="tabelisi"/>
              <w:spacing w:line="240" w:lineRule="auto"/>
            </w:pPr>
            <w:r w:rsidRPr="003552CE">
              <w:t>Age</w:t>
            </w:r>
          </w:p>
          <w:p w14:paraId="0DE25908" w14:textId="77777777" w:rsidR="00B134C2" w:rsidRPr="003552CE" w:rsidRDefault="00B134C2" w:rsidP="00A757CA">
            <w:pPr>
              <w:pStyle w:val="tabelisi"/>
              <w:spacing w:line="240" w:lineRule="auto"/>
            </w:pPr>
            <w:r w:rsidRPr="003552CE">
              <w:t>Gender</w:t>
            </w:r>
          </w:p>
          <w:p w14:paraId="3F7E49B2" w14:textId="77777777" w:rsidR="00B134C2" w:rsidRPr="003552CE" w:rsidRDefault="00B134C2" w:rsidP="00A757CA">
            <w:pPr>
              <w:pStyle w:val="tabelisi"/>
              <w:spacing w:line="240" w:lineRule="auto"/>
            </w:pPr>
            <w:r w:rsidRPr="003552CE">
              <w:t>Education level</w:t>
            </w:r>
          </w:p>
          <w:p w14:paraId="6ADDF792" w14:textId="77777777" w:rsidR="00B134C2" w:rsidRDefault="00B134C2" w:rsidP="00C662B6">
            <w:pPr>
              <w:pStyle w:val="tabelisi"/>
              <w:rPr>
                <w:b/>
              </w:rPr>
            </w:pPr>
          </w:p>
          <w:p w14:paraId="606F87EF" w14:textId="77777777" w:rsidR="00B134C2" w:rsidRPr="003552CE" w:rsidRDefault="00B134C2" w:rsidP="00C662B6">
            <w:pPr>
              <w:pStyle w:val="tabelisi"/>
            </w:pPr>
            <w:r w:rsidRPr="003552CE">
              <w:rPr>
                <w:b/>
              </w:rPr>
              <w:t>Usage characteristics (categorical)</w:t>
            </w:r>
          </w:p>
          <w:p w14:paraId="31BECB3E" w14:textId="77777777" w:rsidR="00B134C2" w:rsidRPr="003552CE" w:rsidRDefault="00B134C2" w:rsidP="00C662B6">
            <w:pPr>
              <w:pStyle w:val="tabelisi"/>
            </w:pPr>
            <w:r w:rsidRPr="003552CE">
              <w:t>Frequency of using mosque spaces in general</w:t>
            </w:r>
          </w:p>
          <w:p w14:paraId="7F87E72E" w14:textId="77777777" w:rsidR="00B134C2" w:rsidRPr="003552CE" w:rsidRDefault="00B134C2" w:rsidP="00C662B6">
            <w:pPr>
              <w:pStyle w:val="tabelisi"/>
              <w:rPr>
                <w:rFonts w:cs="Calibri"/>
              </w:rPr>
            </w:pPr>
            <w:r w:rsidRPr="003552CE">
              <w:t>Whether using other facilities aside from the prayer room</w:t>
            </w:r>
          </w:p>
        </w:tc>
        <w:tc>
          <w:tcPr>
            <w:tcW w:w="4678" w:type="dxa"/>
            <w:tcBorders>
              <w:top w:val="single" w:sz="4" w:space="0" w:color="auto"/>
              <w:left w:val="nil"/>
              <w:right w:val="nil"/>
            </w:tcBorders>
          </w:tcPr>
          <w:p w14:paraId="1BBCD1DD" w14:textId="77777777" w:rsidR="00B134C2" w:rsidRPr="003552CE" w:rsidRDefault="00B134C2" w:rsidP="00C662B6">
            <w:pPr>
              <w:pStyle w:val="tabelisi"/>
              <w:rPr>
                <w:b/>
              </w:rPr>
            </w:pPr>
            <w:r w:rsidRPr="003552CE">
              <w:rPr>
                <w:b/>
              </w:rPr>
              <w:t>User problems encountered in mosques</w:t>
            </w:r>
          </w:p>
          <w:p w14:paraId="35CBD265" w14:textId="77777777" w:rsidR="00B134C2" w:rsidRPr="003552CE" w:rsidRDefault="00B134C2" w:rsidP="00C662B6">
            <w:pPr>
              <w:pStyle w:val="tabelisi"/>
            </w:pPr>
            <w:r w:rsidRPr="003552CE">
              <w:t xml:space="preserve">What types of problems that users encounter in mosques </w:t>
            </w:r>
          </w:p>
          <w:p w14:paraId="67532EA0" w14:textId="77777777" w:rsidR="00B134C2" w:rsidRDefault="00B134C2" w:rsidP="00C662B6">
            <w:pPr>
              <w:pStyle w:val="tabelisi"/>
              <w:rPr>
                <w:b/>
              </w:rPr>
            </w:pPr>
          </w:p>
          <w:p w14:paraId="7D30AA54" w14:textId="77777777" w:rsidR="00B134C2" w:rsidRPr="003552CE" w:rsidRDefault="00B134C2" w:rsidP="00C662B6">
            <w:pPr>
              <w:pStyle w:val="tabelisi"/>
              <w:rPr>
                <w:b/>
              </w:rPr>
            </w:pPr>
            <w:r w:rsidRPr="003552CE">
              <w:rPr>
                <w:b/>
              </w:rPr>
              <w:t xml:space="preserve">Opinions of users regarding </w:t>
            </w:r>
            <w:r>
              <w:rPr>
                <w:b/>
              </w:rPr>
              <w:t xml:space="preserve">the </w:t>
            </w:r>
            <w:r w:rsidRPr="003552CE">
              <w:rPr>
                <w:b/>
              </w:rPr>
              <w:t>socio-spatial inclusiveness of mosques</w:t>
            </w:r>
          </w:p>
          <w:p w14:paraId="4F036288" w14:textId="77777777" w:rsidR="00B134C2" w:rsidRPr="003552CE" w:rsidRDefault="00B134C2" w:rsidP="00C662B6">
            <w:pPr>
              <w:pStyle w:val="tabelisi"/>
            </w:pPr>
            <w:r w:rsidRPr="003552CE">
              <w:t>Whether participate in mosque design and management actions</w:t>
            </w:r>
          </w:p>
          <w:p w14:paraId="4FE7EBB9" w14:textId="77777777" w:rsidR="00B134C2" w:rsidRPr="003552CE" w:rsidRDefault="00B134C2" w:rsidP="00C662B6">
            <w:pPr>
              <w:pStyle w:val="tabelisi"/>
            </w:pPr>
            <w:r w:rsidRPr="003552CE">
              <w:t>To what extent do users find their mosque experiences satisfactory in terms of socio-spatial inclusivity</w:t>
            </w:r>
          </w:p>
        </w:tc>
      </w:tr>
    </w:tbl>
    <w:p w14:paraId="02D190BC" w14:textId="77777777" w:rsidR="00B134C2" w:rsidRDefault="00B134C2" w:rsidP="00B134C2">
      <w:pPr>
        <w:ind w:firstLine="284"/>
        <w:jc w:val="both"/>
        <w:rPr>
          <w:rFonts w:asciiTheme="minorHAnsi" w:hAnsiTheme="minorHAnsi" w:cstheme="minorHAnsi"/>
          <w:b/>
          <w:bCs/>
        </w:rPr>
      </w:pPr>
    </w:p>
    <w:p w14:paraId="22AA5592" w14:textId="77777777" w:rsidR="00B134C2" w:rsidRPr="00B134C2" w:rsidRDefault="00B134C2" w:rsidP="00B134C2">
      <w:pPr>
        <w:ind w:firstLine="284"/>
        <w:jc w:val="both"/>
        <w:rPr>
          <w:rFonts w:asciiTheme="majorHAnsi" w:hAnsiTheme="majorHAnsi" w:cstheme="majorHAnsi"/>
          <w:sz w:val="20"/>
          <w:szCs w:val="20"/>
        </w:rPr>
      </w:pPr>
      <w:r w:rsidRPr="00B134C2">
        <w:rPr>
          <w:rFonts w:asciiTheme="majorHAnsi" w:hAnsiTheme="majorHAnsi" w:cstheme="majorHAnsi"/>
          <w:sz w:val="20"/>
          <w:szCs w:val="20"/>
        </w:rPr>
        <w:t xml:space="preserve">These datasets were then </w:t>
      </w:r>
      <w:proofErr w:type="spellStart"/>
      <w:r w:rsidRPr="00B134C2">
        <w:rPr>
          <w:rFonts w:asciiTheme="majorHAnsi" w:hAnsiTheme="majorHAnsi" w:cstheme="majorHAnsi"/>
          <w:sz w:val="20"/>
          <w:szCs w:val="20"/>
        </w:rPr>
        <w:t>analyzed</w:t>
      </w:r>
      <w:proofErr w:type="spellEnd"/>
      <w:r w:rsidRPr="00B134C2">
        <w:rPr>
          <w:rFonts w:asciiTheme="majorHAnsi" w:hAnsiTheme="majorHAnsi" w:cstheme="majorHAnsi"/>
          <w:sz w:val="20"/>
          <w:szCs w:val="20"/>
        </w:rPr>
        <w:t xml:space="preserve"> through statistical methods to interpret differences between respondents’ answers according to personal characteristics. In this regard, we utilize various statistical methods, such as the Chi-Squared Test, to investigate the presence of significant relationships between variables, such as observed issues and gender or age. We presented the framework of cross-inquiry that is measured within the scope of this research. We investigated the usage pattern of mosque spaces, encountered problems, and users’ perceptions regarding the socio-spatial inclusiveness of mosques by three sets of questions as follows:</w:t>
      </w:r>
    </w:p>
    <w:p w14:paraId="7BA18014" w14:textId="77777777" w:rsidR="00B134C2" w:rsidRPr="00B134C2" w:rsidRDefault="00B134C2" w:rsidP="00B134C2">
      <w:pPr>
        <w:ind w:left="284" w:hanging="284"/>
        <w:jc w:val="both"/>
        <w:rPr>
          <w:rFonts w:asciiTheme="majorHAnsi" w:hAnsiTheme="majorHAnsi" w:cstheme="majorHAnsi"/>
          <w:sz w:val="20"/>
          <w:szCs w:val="20"/>
        </w:rPr>
      </w:pPr>
      <w:r w:rsidRPr="00B134C2">
        <w:rPr>
          <w:rFonts w:asciiTheme="majorHAnsi" w:hAnsiTheme="majorHAnsi" w:cstheme="majorHAnsi"/>
          <w:sz w:val="20"/>
          <w:szCs w:val="20"/>
        </w:rPr>
        <w:t>•</w:t>
      </w:r>
      <w:r w:rsidRPr="00B134C2">
        <w:rPr>
          <w:rFonts w:asciiTheme="majorHAnsi" w:hAnsiTheme="majorHAnsi" w:cstheme="majorHAnsi"/>
          <w:sz w:val="20"/>
          <w:szCs w:val="20"/>
        </w:rPr>
        <w:tab/>
        <w:t>General attributes of the respondents (personal attributes and usage characteristics)</w:t>
      </w:r>
    </w:p>
    <w:p w14:paraId="7DBB6863" w14:textId="77777777" w:rsidR="00B134C2" w:rsidRPr="00B134C2" w:rsidRDefault="00B134C2" w:rsidP="00B134C2">
      <w:pPr>
        <w:ind w:left="284" w:hanging="284"/>
        <w:jc w:val="both"/>
        <w:rPr>
          <w:rFonts w:asciiTheme="majorHAnsi" w:hAnsiTheme="majorHAnsi" w:cstheme="majorHAnsi"/>
          <w:sz w:val="20"/>
          <w:szCs w:val="20"/>
        </w:rPr>
      </w:pPr>
      <w:r w:rsidRPr="00B134C2">
        <w:rPr>
          <w:rFonts w:asciiTheme="majorHAnsi" w:hAnsiTheme="majorHAnsi" w:cstheme="majorHAnsi"/>
          <w:sz w:val="20"/>
          <w:szCs w:val="20"/>
        </w:rPr>
        <w:t>•</w:t>
      </w:r>
      <w:r w:rsidRPr="00B134C2">
        <w:rPr>
          <w:rFonts w:asciiTheme="majorHAnsi" w:hAnsiTheme="majorHAnsi" w:cstheme="majorHAnsi"/>
          <w:sz w:val="20"/>
          <w:szCs w:val="20"/>
        </w:rPr>
        <w:tab/>
        <w:t>The type of experienced problems in mosques</w:t>
      </w:r>
    </w:p>
    <w:p w14:paraId="19A0982D" w14:textId="77777777" w:rsidR="00B134C2" w:rsidRPr="00B134C2" w:rsidRDefault="00B134C2" w:rsidP="00B134C2">
      <w:pPr>
        <w:ind w:left="284" w:hanging="284"/>
        <w:jc w:val="both"/>
        <w:rPr>
          <w:rFonts w:asciiTheme="majorHAnsi" w:hAnsiTheme="majorHAnsi" w:cstheme="majorHAnsi"/>
          <w:sz w:val="20"/>
          <w:szCs w:val="20"/>
        </w:rPr>
      </w:pPr>
      <w:r w:rsidRPr="00B134C2">
        <w:rPr>
          <w:rFonts w:asciiTheme="majorHAnsi" w:hAnsiTheme="majorHAnsi" w:cstheme="majorHAnsi"/>
          <w:sz w:val="20"/>
          <w:szCs w:val="20"/>
        </w:rPr>
        <w:t>•</w:t>
      </w:r>
      <w:r w:rsidRPr="00B134C2">
        <w:rPr>
          <w:rFonts w:asciiTheme="majorHAnsi" w:hAnsiTheme="majorHAnsi" w:cstheme="majorHAnsi"/>
          <w:sz w:val="20"/>
          <w:szCs w:val="20"/>
        </w:rPr>
        <w:tab/>
        <w:t>The opinions/perceptions of users regarding the socio-spatial inclusiveness of mosques</w:t>
      </w:r>
    </w:p>
    <w:p w14:paraId="513C86A0" w14:textId="117F296E" w:rsidR="00B134C2" w:rsidRDefault="00B134C2" w:rsidP="00B134C2">
      <w:pPr>
        <w:ind w:firstLine="284"/>
        <w:jc w:val="both"/>
        <w:rPr>
          <w:rFonts w:asciiTheme="majorHAnsi" w:hAnsiTheme="majorHAnsi" w:cstheme="majorHAnsi"/>
          <w:sz w:val="20"/>
          <w:szCs w:val="20"/>
        </w:rPr>
      </w:pPr>
      <w:r w:rsidRPr="00B134C2">
        <w:rPr>
          <w:rFonts w:asciiTheme="majorHAnsi" w:hAnsiTheme="majorHAnsi" w:cstheme="majorHAnsi"/>
          <w:sz w:val="20"/>
          <w:szCs w:val="20"/>
        </w:rPr>
        <w:t xml:space="preserve">Finally, to develop strategic-level proposals for the identified issues, we conducted a workshop with the participation of 17 students (13 graduate and 4 undergraduate students), all of whom are currently engaged in research on mosque design and management. In collaboration with a research agency, an agency conducting studies with the municipality and university, and academics from the field, we first carried out a 4-week long educational program themed “Living Mosque”. Within the context of this program, we explained the critical points that need to be addressed regarding socio-spatial inclusion in light of previous research results and our findings. Then, participants formed thematic research groups and prioritized topics for investigation. They engaged in </w:t>
      </w:r>
      <w:r w:rsidRPr="00B134C2">
        <w:rPr>
          <w:rFonts w:asciiTheme="majorHAnsi" w:hAnsiTheme="majorHAnsi" w:cstheme="majorHAnsi"/>
          <w:sz w:val="20"/>
          <w:szCs w:val="20"/>
        </w:rPr>
        <w:lastRenderedPageBreak/>
        <w:t>brainstorming sessions to generate questions and issues. After that, they visualized their conceptual designs as mind maps and presented them to workshop facilitators</w:t>
      </w:r>
      <w:r>
        <w:rPr>
          <w:rFonts w:asciiTheme="majorHAnsi" w:hAnsiTheme="majorHAnsi" w:cstheme="majorHAnsi"/>
          <w:sz w:val="20"/>
          <w:szCs w:val="20"/>
        </w:rPr>
        <w:t>.</w:t>
      </w:r>
    </w:p>
    <w:p w14:paraId="5EDC321D" w14:textId="77777777" w:rsidR="00B134C2" w:rsidRDefault="00B134C2" w:rsidP="00B134C2">
      <w:pPr>
        <w:ind w:firstLine="284"/>
        <w:jc w:val="both"/>
        <w:rPr>
          <w:rFonts w:asciiTheme="majorHAnsi" w:hAnsiTheme="majorHAnsi" w:cstheme="majorHAnsi"/>
          <w:sz w:val="20"/>
          <w:szCs w:val="20"/>
        </w:rPr>
      </w:pPr>
    </w:p>
    <w:p w14:paraId="5D5CBEB7" w14:textId="4187FC6D" w:rsidR="00B134C2" w:rsidRDefault="00B134C2" w:rsidP="00B134C2">
      <w:pPr>
        <w:pStyle w:val="ListParagraph"/>
        <w:numPr>
          <w:ilvl w:val="0"/>
          <w:numId w:val="1"/>
        </w:numPr>
        <w:ind w:left="284" w:hanging="284"/>
        <w:jc w:val="both"/>
        <w:rPr>
          <w:rFonts w:asciiTheme="minorHAnsi" w:hAnsiTheme="minorHAnsi" w:cstheme="minorHAnsi"/>
          <w:b/>
          <w:bCs/>
        </w:rPr>
      </w:pPr>
      <w:r w:rsidRPr="00B134C2">
        <w:rPr>
          <w:rFonts w:asciiTheme="minorHAnsi" w:hAnsiTheme="minorHAnsi" w:cstheme="minorHAnsi"/>
          <w:b/>
          <w:bCs/>
        </w:rPr>
        <w:t xml:space="preserve">RESULT AND DISCUSSION </w:t>
      </w:r>
    </w:p>
    <w:p w14:paraId="01DBDF0A" w14:textId="1AE56BD9" w:rsidR="00B134C2" w:rsidRDefault="00B134C2" w:rsidP="00B134C2">
      <w:pPr>
        <w:pStyle w:val="ListParagraph"/>
        <w:numPr>
          <w:ilvl w:val="1"/>
          <w:numId w:val="2"/>
        </w:numPr>
        <w:ind w:left="567" w:hanging="284"/>
        <w:jc w:val="both"/>
        <w:rPr>
          <w:rFonts w:asciiTheme="minorHAnsi" w:hAnsiTheme="minorHAnsi" w:cstheme="minorHAnsi"/>
          <w:b/>
          <w:bCs/>
          <w:sz w:val="18"/>
          <w:szCs w:val="18"/>
        </w:rPr>
      </w:pPr>
      <w:r>
        <w:rPr>
          <w:rFonts w:asciiTheme="minorHAnsi" w:hAnsiTheme="minorHAnsi" w:cstheme="minorHAnsi"/>
          <w:b/>
          <w:bCs/>
          <w:sz w:val="18"/>
          <w:szCs w:val="18"/>
        </w:rPr>
        <w:t>FINDING</w:t>
      </w:r>
      <w:r w:rsidR="003A68C2">
        <w:rPr>
          <w:rFonts w:asciiTheme="minorHAnsi" w:hAnsiTheme="minorHAnsi" w:cstheme="minorHAnsi"/>
          <w:b/>
          <w:bCs/>
          <w:sz w:val="18"/>
          <w:szCs w:val="18"/>
        </w:rPr>
        <w:t>S</w:t>
      </w:r>
    </w:p>
    <w:tbl>
      <w:tblPr>
        <w:tblStyle w:val="TabloKlavuzu3"/>
        <w:tblpPr w:leftFromText="141" w:rightFromText="141" w:vertAnchor="text" w:horzAnchor="margin" w:tblpY="1714"/>
        <w:tblW w:w="8931" w:type="dxa"/>
        <w:tblLayout w:type="fixed"/>
        <w:tblLook w:val="04A0" w:firstRow="1" w:lastRow="0" w:firstColumn="1" w:lastColumn="0" w:noHBand="0" w:noVBand="1"/>
      </w:tblPr>
      <w:tblGrid>
        <w:gridCol w:w="2268"/>
        <w:gridCol w:w="142"/>
        <w:gridCol w:w="992"/>
        <w:gridCol w:w="851"/>
        <w:gridCol w:w="2835"/>
        <w:gridCol w:w="992"/>
        <w:gridCol w:w="851"/>
      </w:tblGrid>
      <w:tr w:rsidR="00B134C2" w:rsidRPr="006B5864" w14:paraId="30DEE1E4" w14:textId="77777777" w:rsidTr="00B134C2">
        <w:trPr>
          <w:trHeight w:val="273"/>
        </w:trPr>
        <w:tc>
          <w:tcPr>
            <w:tcW w:w="8931" w:type="dxa"/>
            <w:gridSpan w:val="7"/>
            <w:tcBorders>
              <w:top w:val="nil"/>
              <w:left w:val="nil"/>
              <w:right w:val="nil"/>
            </w:tcBorders>
          </w:tcPr>
          <w:p w14:paraId="60016725" w14:textId="77777777" w:rsidR="00B134C2" w:rsidRPr="003552CE" w:rsidRDefault="00B134C2" w:rsidP="00B134C2">
            <w:pPr>
              <w:pStyle w:val="captiontabelfoto"/>
              <w:rPr>
                <w:lang w:val="tr-TR"/>
              </w:rPr>
            </w:pPr>
            <w:r w:rsidRPr="0049229B">
              <w:rPr>
                <w:lang w:val="tr-TR"/>
              </w:rPr>
              <w:t>Table 2. Personal and usage characteristics of the respondents.</w:t>
            </w:r>
          </w:p>
        </w:tc>
      </w:tr>
      <w:tr w:rsidR="00B134C2" w:rsidRPr="006B5864" w14:paraId="0E6E0C07" w14:textId="77777777" w:rsidTr="00B134C2">
        <w:trPr>
          <w:trHeight w:val="273"/>
        </w:trPr>
        <w:tc>
          <w:tcPr>
            <w:tcW w:w="2268" w:type="dxa"/>
            <w:tcBorders>
              <w:left w:val="nil"/>
              <w:right w:val="nil"/>
            </w:tcBorders>
          </w:tcPr>
          <w:p w14:paraId="718CAD6F" w14:textId="77777777" w:rsidR="00B134C2" w:rsidRPr="0049229B" w:rsidRDefault="00B134C2" w:rsidP="00B134C2">
            <w:pPr>
              <w:pStyle w:val="tabelisi"/>
              <w:rPr>
                <w:b/>
                <w:bCs w:val="0"/>
              </w:rPr>
            </w:pPr>
            <w:r w:rsidRPr="0049229B">
              <w:rPr>
                <w:b/>
                <w:bCs w:val="0"/>
              </w:rPr>
              <w:t>Personal Characteristics</w:t>
            </w:r>
          </w:p>
        </w:tc>
        <w:tc>
          <w:tcPr>
            <w:tcW w:w="1134" w:type="dxa"/>
            <w:gridSpan w:val="2"/>
            <w:tcBorders>
              <w:left w:val="nil"/>
              <w:right w:val="nil"/>
            </w:tcBorders>
          </w:tcPr>
          <w:p w14:paraId="3CE671B6" w14:textId="77777777" w:rsidR="00B134C2" w:rsidRPr="0049229B" w:rsidRDefault="00B134C2" w:rsidP="00B134C2">
            <w:pPr>
              <w:pStyle w:val="tabelisi"/>
              <w:rPr>
                <w:b/>
                <w:bCs w:val="0"/>
              </w:rPr>
            </w:pPr>
            <w:r w:rsidRPr="0049229B">
              <w:rPr>
                <w:b/>
                <w:bCs w:val="0"/>
              </w:rPr>
              <w:t>Frequency</w:t>
            </w:r>
          </w:p>
        </w:tc>
        <w:tc>
          <w:tcPr>
            <w:tcW w:w="851" w:type="dxa"/>
            <w:tcBorders>
              <w:left w:val="nil"/>
              <w:right w:val="nil"/>
            </w:tcBorders>
          </w:tcPr>
          <w:p w14:paraId="6FA52CA7" w14:textId="77777777" w:rsidR="00B134C2" w:rsidRPr="0049229B" w:rsidRDefault="00B134C2" w:rsidP="00B134C2">
            <w:pPr>
              <w:pStyle w:val="tabelisi"/>
              <w:rPr>
                <w:b/>
                <w:bCs w:val="0"/>
              </w:rPr>
            </w:pPr>
            <w:r w:rsidRPr="0049229B">
              <w:rPr>
                <w:rFonts w:cstheme="minorHAnsi"/>
                <w:b/>
                <w:bCs w:val="0"/>
                <w:lang w:val="tr-TR"/>
              </w:rPr>
              <w:t>Percent</w:t>
            </w:r>
          </w:p>
        </w:tc>
        <w:tc>
          <w:tcPr>
            <w:tcW w:w="2835" w:type="dxa"/>
            <w:tcBorders>
              <w:left w:val="nil"/>
              <w:right w:val="nil"/>
            </w:tcBorders>
          </w:tcPr>
          <w:p w14:paraId="2EAF0532" w14:textId="77777777" w:rsidR="00B134C2" w:rsidRPr="0049229B" w:rsidRDefault="00B134C2" w:rsidP="00B134C2">
            <w:pPr>
              <w:pStyle w:val="tabelisi"/>
              <w:rPr>
                <w:b/>
                <w:bCs w:val="0"/>
              </w:rPr>
            </w:pPr>
            <w:r w:rsidRPr="0049229B">
              <w:rPr>
                <w:rFonts w:cstheme="minorHAnsi"/>
                <w:b/>
                <w:bCs w:val="0"/>
                <w:lang w:val="tr-TR"/>
              </w:rPr>
              <w:t>Usage characteristics</w:t>
            </w:r>
          </w:p>
        </w:tc>
        <w:tc>
          <w:tcPr>
            <w:tcW w:w="992" w:type="dxa"/>
            <w:tcBorders>
              <w:left w:val="nil"/>
              <w:right w:val="nil"/>
            </w:tcBorders>
          </w:tcPr>
          <w:p w14:paraId="0B6712D4" w14:textId="77777777" w:rsidR="00B134C2" w:rsidRPr="0049229B" w:rsidRDefault="00B134C2" w:rsidP="00B134C2">
            <w:pPr>
              <w:pStyle w:val="tabelisi"/>
              <w:rPr>
                <w:b/>
                <w:bCs w:val="0"/>
              </w:rPr>
            </w:pPr>
            <w:r w:rsidRPr="0049229B">
              <w:rPr>
                <w:rFonts w:cstheme="minorHAnsi"/>
                <w:b/>
                <w:bCs w:val="0"/>
                <w:lang w:val="tr-TR"/>
              </w:rPr>
              <w:t>Frequency</w:t>
            </w:r>
          </w:p>
        </w:tc>
        <w:tc>
          <w:tcPr>
            <w:tcW w:w="851" w:type="dxa"/>
            <w:tcBorders>
              <w:left w:val="nil"/>
              <w:right w:val="nil"/>
            </w:tcBorders>
          </w:tcPr>
          <w:p w14:paraId="0C4A0352" w14:textId="77777777" w:rsidR="00B134C2" w:rsidRPr="0049229B" w:rsidRDefault="00B134C2" w:rsidP="00B134C2">
            <w:pPr>
              <w:pStyle w:val="tabelisi"/>
              <w:rPr>
                <w:b/>
                <w:bCs w:val="0"/>
              </w:rPr>
            </w:pPr>
            <w:r w:rsidRPr="0049229B">
              <w:rPr>
                <w:rFonts w:cstheme="minorHAnsi"/>
                <w:b/>
                <w:bCs w:val="0"/>
                <w:lang w:val="tr-TR"/>
              </w:rPr>
              <w:t>Percent</w:t>
            </w:r>
          </w:p>
        </w:tc>
      </w:tr>
      <w:tr w:rsidR="00B134C2" w:rsidRPr="006B5864" w14:paraId="7BB9A936" w14:textId="77777777" w:rsidTr="00B134C2">
        <w:trPr>
          <w:trHeight w:val="274"/>
        </w:trPr>
        <w:tc>
          <w:tcPr>
            <w:tcW w:w="2410" w:type="dxa"/>
            <w:gridSpan w:val="2"/>
            <w:tcBorders>
              <w:left w:val="nil"/>
              <w:right w:val="nil"/>
            </w:tcBorders>
          </w:tcPr>
          <w:p w14:paraId="2ED0149A" w14:textId="77777777" w:rsidR="00B134C2" w:rsidRPr="0049229B" w:rsidRDefault="00B134C2" w:rsidP="00B134C2">
            <w:pPr>
              <w:pStyle w:val="tabelisi"/>
              <w:rPr>
                <w:rFonts w:cstheme="minorHAnsi"/>
                <w:b/>
                <w:bCs w:val="0"/>
                <w:lang w:val="tr-TR"/>
              </w:rPr>
            </w:pPr>
            <w:r w:rsidRPr="0049229B">
              <w:rPr>
                <w:rFonts w:cstheme="minorHAnsi"/>
                <w:b/>
                <w:bCs w:val="0"/>
                <w:lang w:val="tr-TR"/>
              </w:rPr>
              <w:t>Gender</w:t>
            </w:r>
          </w:p>
          <w:p w14:paraId="7FB32A4A" w14:textId="77777777" w:rsidR="00B134C2" w:rsidRPr="003552CE" w:rsidRDefault="00B134C2" w:rsidP="00B134C2">
            <w:pPr>
              <w:pStyle w:val="tabelisi"/>
              <w:rPr>
                <w:rFonts w:cstheme="minorHAnsi"/>
                <w:lang w:val="tr-TR"/>
              </w:rPr>
            </w:pPr>
            <w:r w:rsidRPr="003552CE">
              <w:rPr>
                <w:rFonts w:cstheme="minorHAnsi"/>
                <w:lang w:val="tr-TR"/>
              </w:rPr>
              <w:t xml:space="preserve">  Female</w:t>
            </w:r>
          </w:p>
          <w:p w14:paraId="176A4AA0" w14:textId="77777777" w:rsidR="00B134C2" w:rsidRPr="003552CE" w:rsidRDefault="00B134C2" w:rsidP="00B134C2">
            <w:pPr>
              <w:pStyle w:val="tabelisi"/>
              <w:rPr>
                <w:rFonts w:cstheme="minorHAnsi"/>
                <w:lang w:val="tr-TR"/>
              </w:rPr>
            </w:pPr>
            <w:r w:rsidRPr="003552CE">
              <w:rPr>
                <w:rFonts w:cstheme="minorHAnsi"/>
                <w:lang w:val="tr-TR"/>
              </w:rPr>
              <w:t xml:space="preserve">  Male</w:t>
            </w:r>
          </w:p>
          <w:p w14:paraId="63BDABC6" w14:textId="77777777" w:rsidR="00B134C2" w:rsidRPr="003552CE" w:rsidRDefault="00B134C2" w:rsidP="00B134C2">
            <w:pPr>
              <w:pStyle w:val="tabelisi"/>
              <w:rPr>
                <w:rFonts w:cstheme="minorHAnsi"/>
                <w:lang w:val="tr-TR"/>
              </w:rPr>
            </w:pPr>
            <w:r w:rsidRPr="003552CE">
              <w:rPr>
                <w:rFonts w:cstheme="minorHAnsi"/>
                <w:lang w:val="tr-TR"/>
              </w:rPr>
              <w:t xml:space="preserve">  Total</w:t>
            </w:r>
          </w:p>
          <w:p w14:paraId="7E73A7FD" w14:textId="77777777" w:rsidR="00B134C2" w:rsidRPr="0049229B" w:rsidRDefault="00B134C2" w:rsidP="00B134C2">
            <w:pPr>
              <w:pStyle w:val="tabelisi"/>
              <w:rPr>
                <w:rFonts w:cstheme="minorHAnsi"/>
                <w:b/>
                <w:bCs w:val="0"/>
                <w:lang w:val="tr-TR"/>
              </w:rPr>
            </w:pPr>
            <w:r w:rsidRPr="0049229B">
              <w:rPr>
                <w:rFonts w:cstheme="minorHAnsi"/>
                <w:b/>
                <w:bCs w:val="0"/>
                <w:lang w:val="tr-TR"/>
              </w:rPr>
              <w:t>Age</w:t>
            </w:r>
          </w:p>
          <w:p w14:paraId="360085AE" w14:textId="77777777" w:rsidR="00B134C2" w:rsidRPr="003552CE" w:rsidRDefault="00B134C2" w:rsidP="00B134C2">
            <w:pPr>
              <w:pStyle w:val="tabelisi"/>
              <w:rPr>
                <w:rFonts w:cstheme="minorHAnsi"/>
                <w:lang w:val="tr-TR"/>
              </w:rPr>
            </w:pPr>
            <w:r w:rsidRPr="003552CE">
              <w:rPr>
                <w:rFonts w:cstheme="minorHAnsi"/>
                <w:lang w:val="tr-TR"/>
              </w:rPr>
              <w:t xml:space="preserve">  Under 18 </w:t>
            </w:r>
          </w:p>
          <w:p w14:paraId="4D1525EC" w14:textId="77777777" w:rsidR="00B134C2" w:rsidRPr="003552CE" w:rsidRDefault="00B134C2" w:rsidP="00B134C2">
            <w:pPr>
              <w:pStyle w:val="tabelisi"/>
              <w:rPr>
                <w:rFonts w:cstheme="minorHAnsi"/>
                <w:lang w:val="tr-TR"/>
              </w:rPr>
            </w:pPr>
            <w:r w:rsidRPr="003552CE">
              <w:rPr>
                <w:rFonts w:cstheme="minorHAnsi"/>
                <w:lang w:val="tr-TR"/>
              </w:rPr>
              <w:t xml:space="preserve">  18-25</w:t>
            </w:r>
          </w:p>
          <w:p w14:paraId="3F5CB40A" w14:textId="77777777" w:rsidR="00B134C2" w:rsidRPr="003552CE" w:rsidRDefault="00B134C2" w:rsidP="00B134C2">
            <w:pPr>
              <w:pStyle w:val="tabelisi"/>
              <w:rPr>
                <w:rFonts w:cstheme="minorHAnsi"/>
                <w:lang w:val="tr-TR"/>
              </w:rPr>
            </w:pPr>
            <w:r w:rsidRPr="003552CE">
              <w:rPr>
                <w:rFonts w:cstheme="minorHAnsi"/>
                <w:lang w:val="tr-TR"/>
              </w:rPr>
              <w:t xml:space="preserve">  26-35</w:t>
            </w:r>
          </w:p>
          <w:p w14:paraId="6273AD49" w14:textId="77777777" w:rsidR="00B134C2" w:rsidRPr="003552CE" w:rsidRDefault="00B134C2" w:rsidP="00B134C2">
            <w:pPr>
              <w:pStyle w:val="tabelisi"/>
              <w:rPr>
                <w:rFonts w:cstheme="minorHAnsi"/>
                <w:lang w:val="tr-TR"/>
              </w:rPr>
            </w:pPr>
            <w:r w:rsidRPr="003552CE">
              <w:rPr>
                <w:rFonts w:cstheme="minorHAnsi"/>
                <w:lang w:val="tr-TR"/>
              </w:rPr>
              <w:t xml:space="preserve">  36-45</w:t>
            </w:r>
          </w:p>
          <w:p w14:paraId="0ACBB891" w14:textId="77777777" w:rsidR="00B134C2" w:rsidRPr="003552CE" w:rsidRDefault="00B134C2" w:rsidP="00B134C2">
            <w:pPr>
              <w:pStyle w:val="tabelisi"/>
              <w:rPr>
                <w:rFonts w:cstheme="minorHAnsi"/>
                <w:lang w:val="tr-TR"/>
              </w:rPr>
            </w:pPr>
            <w:r w:rsidRPr="003552CE">
              <w:rPr>
                <w:rFonts w:cstheme="minorHAnsi"/>
                <w:lang w:val="tr-TR"/>
              </w:rPr>
              <w:t xml:space="preserve">  46+</w:t>
            </w:r>
          </w:p>
          <w:p w14:paraId="44744D7F" w14:textId="77777777" w:rsidR="00B134C2" w:rsidRPr="003552CE" w:rsidRDefault="00B134C2" w:rsidP="00B134C2">
            <w:pPr>
              <w:pStyle w:val="tabelisi"/>
              <w:rPr>
                <w:rFonts w:cstheme="minorHAnsi"/>
                <w:lang w:val="tr-TR"/>
              </w:rPr>
            </w:pPr>
            <w:r w:rsidRPr="003552CE">
              <w:rPr>
                <w:rFonts w:cstheme="minorHAnsi"/>
                <w:lang w:val="tr-TR"/>
              </w:rPr>
              <w:t xml:space="preserve">  Total</w:t>
            </w:r>
          </w:p>
          <w:p w14:paraId="3CCDCB2B" w14:textId="77777777" w:rsidR="00B134C2" w:rsidRPr="0049229B" w:rsidRDefault="00B134C2" w:rsidP="00B134C2">
            <w:pPr>
              <w:pStyle w:val="tabelisi"/>
              <w:rPr>
                <w:rFonts w:cstheme="minorHAnsi"/>
                <w:b/>
                <w:bCs w:val="0"/>
                <w:lang w:val="tr-TR"/>
              </w:rPr>
            </w:pPr>
            <w:r w:rsidRPr="0049229B">
              <w:rPr>
                <w:rFonts w:cstheme="minorHAnsi"/>
                <w:b/>
                <w:bCs w:val="0"/>
                <w:lang w:val="tr-TR"/>
              </w:rPr>
              <w:t>Education Level</w:t>
            </w:r>
          </w:p>
          <w:p w14:paraId="3DF7F5C8" w14:textId="77777777" w:rsidR="00B134C2" w:rsidRPr="003552CE" w:rsidRDefault="00B134C2" w:rsidP="00B134C2">
            <w:pPr>
              <w:pStyle w:val="tabelisi"/>
              <w:rPr>
                <w:rFonts w:cstheme="minorHAnsi"/>
                <w:lang w:val="tr-TR"/>
              </w:rPr>
            </w:pPr>
            <w:r w:rsidRPr="003552CE">
              <w:rPr>
                <w:rFonts w:cstheme="minorHAnsi"/>
                <w:lang w:val="tr-TR"/>
              </w:rPr>
              <w:t xml:space="preserve">  High school and below</w:t>
            </w:r>
          </w:p>
          <w:p w14:paraId="6C9CC63B" w14:textId="77777777" w:rsidR="00B134C2" w:rsidRPr="003552CE" w:rsidRDefault="00B134C2" w:rsidP="00B134C2">
            <w:pPr>
              <w:pStyle w:val="tabelisi"/>
              <w:rPr>
                <w:rFonts w:cstheme="minorHAnsi"/>
                <w:lang w:val="tr-TR"/>
              </w:rPr>
            </w:pPr>
            <w:r w:rsidRPr="003552CE">
              <w:rPr>
                <w:rFonts w:cstheme="minorHAnsi"/>
                <w:lang w:val="tr-TR"/>
              </w:rPr>
              <w:t xml:space="preserve">  Undergraduate &amp; Associate</w:t>
            </w:r>
          </w:p>
          <w:p w14:paraId="556DB7B3" w14:textId="77777777" w:rsidR="00B134C2" w:rsidRPr="003552CE" w:rsidRDefault="00B134C2" w:rsidP="00B134C2">
            <w:pPr>
              <w:pStyle w:val="tabelisi"/>
              <w:rPr>
                <w:rFonts w:cstheme="minorHAnsi"/>
                <w:lang w:val="tr-TR"/>
              </w:rPr>
            </w:pPr>
            <w:r w:rsidRPr="003552CE">
              <w:rPr>
                <w:rFonts w:cstheme="minorHAnsi"/>
                <w:lang w:val="tr-TR"/>
              </w:rPr>
              <w:t xml:space="preserve">  Graduate &amp; postgraduate</w:t>
            </w:r>
          </w:p>
          <w:p w14:paraId="6D2D2804" w14:textId="77777777" w:rsidR="00B134C2" w:rsidRPr="003552CE" w:rsidRDefault="00B134C2" w:rsidP="00B134C2">
            <w:pPr>
              <w:pStyle w:val="tabelisi"/>
              <w:rPr>
                <w:rFonts w:cs="Calibri"/>
              </w:rPr>
            </w:pPr>
            <w:r w:rsidRPr="003552CE">
              <w:rPr>
                <w:rFonts w:cstheme="minorHAnsi"/>
                <w:lang w:val="tr-TR"/>
              </w:rPr>
              <w:t xml:space="preserve">  Total</w:t>
            </w:r>
          </w:p>
        </w:tc>
        <w:tc>
          <w:tcPr>
            <w:tcW w:w="992" w:type="dxa"/>
            <w:tcBorders>
              <w:left w:val="nil"/>
              <w:right w:val="nil"/>
            </w:tcBorders>
          </w:tcPr>
          <w:p w14:paraId="7865010F" w14:textId="77777777" w:rsidR="00B134C2" w:rsidRPr="003552CE" w:rsidRDefault="00B134C2" w:rsidP="00B134C2">
            <w:pPr>
              <w:pStyle w:val="tabelisi"/>
              <w:rPr>
                <w:rFonts w:cstheme="minorHAnsi"/>
                <w:lang w:val="tr-TR"/>
              </w:rPr>
            </w:pPr>
          </w:p>
          <w:p w14:paraId="55E693F5" w14:textId="77777777" w:rsidR="00B134C2" w:rsidRPr="003552CE" w:rsidRDefault="00B134C2" w:rsidP="00B134C2">
            <w:pPr>
              <w:pStyle w:val="tabelisi"/>
              <w:rPr>
                <w:rFonts w:cstheme="minorHAnsi"/>
                <w:lang w:val="tr-TR"/>
              </w:rPr>
            </w:pPr>
            <w:r w:rsidRPr="003552CE">
              <w:rPr>
                <w:rFonts w:cstheme="minorHAnsi"/>
                <w:lang w:val="tr-TR"/>
              </w:rPr>
              <w:t>250</w:t>
            </w:r>
          </w:p>
          <w:p w14:paraId="09C7136C" w14:textId="77777777" w:rsidR="00B134C2" w:rsidRPr="003552CE" w:rsidRDefault="00B134C2" w:rsidP="00B134C2">
            <w:pPr>
              <w:pStyle w:val="tabelisi"/>
              <w:rPr>
                <w:rFonts w:cstheme="minorHAnsi"/>
                <w:lang w:val="tr-TR"/>
              </w:rPr>
            </w:pPr>
            <w:r w:rsidRPr="003552CE">
              <w:rPr>
                <w:rFonts w:cstheme="minorHAnsi"/>
                <w:lang w:val="tr-TR"/>
              </w:rPr>
              <w:t>271</w:t>
            </w:r>
          </w:p>
          <w:p w14:paraId="3540BB8D" w14:textId="77777777" w:rsidR="00B134C2" w:rsidRPr="003552CE" w:rsidRDefault="00B134C2" w:rsidP="00B134C2">
            <w:pPr>
              <w:pStyle w:val="tabelisi"/>
              <w:rPr>
                <w:rFonts w:cstheme="minorHAnsi"/>
                <w:lang w:val="tr-TR"/>
              </w:rPr>
            </w:pPr>
            <w:r w:rsidRPr="003552CE">
              <w:rPr>
                <w:rFonts w:cstheme="minorHAnsi"/>
                <w:lang w:val="tr-TR"/>
              </w:rPr>
              <w:t>521</w:t>
            </w:r>
          </w:p>
          <w:p w14:paraId="0F67D53C" w14:textId="77777777" w:rsidR="00B134C2" w:rsidRPr="003552CE" w:rsidRDefault="00B134C2" w:rsidP="00B134C2">
            <w:pPr>
              <w:pStyle w:val="tabelisi"/>
              <w:rPr>
                <w:rFonts w:cstheme="minorHAnsi"/>
                <w:lang w:val="tr-TR"/>
              </w:rPr>
            </w:pPr>
          </w:p>
          <w:p w14:paraId="1D6C1D70" w14:textId="77777777" w:rsidR="00B134C2" w:rsidRPr="003552CE" w:rsidRDefault="00B134C2" w:rsidP="00B134C2">
            <w:pPr>
              <w:pStyle w:val="tabelisi"/>
              <w:rPr>
                <w:rFonts w:cstheme="minorHAnsi"/>
                <w:lang w:val="tr-TR"/>
              </w:rPr>
            </w:pPr>
            <w:r w:rsidRPr="003552CE">
              <w:rPr>
                <w:rFonts w:cstheme="minorHAnsi"/>
                <w:lang w:val="tr-TR"/>
              </w:rPr>
              <w:t>18</w:t>
            </w:r>
          </w:p>
          <w:p w14:paraId="57B225D5" w14:textId="77777777" w:rsidR="00B134C2" w:rsidRPr="003552CE" w:rsidRDefault="00B134C2" w:rsidP="00B134C2">
            <w:pPr>
              <w:pStyle w:val="tabelisi"/>
              <w:rPr>
                <w:rFonts w:cstheme="minorHAnsi"/>
                <w:lang w:val="tr-TR"/>
              </w:rPr>
            </w:pPr>
            <w:r w:rsidRPr="003552CE">
              <w:rPr>
                <w:rFonts w:cstheme="minorHAnsi"/>
                <w:lang w:val="tr-TR"/>
              </w:rPr>
              <w:t>243</w:t>
            </w:r>
          </w:p>
          <w:p w14:paraId="6862358B" w14:textId="77777777" w:rsidR="00B134C2" w:rsidRPr="003552CE" w:rsidRDefault="00B134C2" w:rsidP="00B134C2">
            <w:pPr>
              <w:pStyle w:val="tabelisi"/>
              <w:rPr>
                <w:rFonts w:cstheme="minorHAnsi"/>
                <w:lang w:val="tr-TR"/>
              </w:rPr>
            </w:pPr>
            <w:r w:rsidRPr="003552CE">
              <w:rPr>
                <w:rFonts w:cstheme="minorHAnsi"/>
                <w:lang w:val="tr-TR"/>
              </w:rPr>
              <w:t>123</w:t>
            </w:r>
          </w:p>
          <w:p w14:paraId="1AACF52F" w14:textId="77777777" w:rsidR="00B134C2" w:rsidRPr="003552CE" w:rsidRDefault="00B134C2" w:rsidP="00B134C2">
            <w:pPr>
              <w:pStyle w:val="tabelisi"/>
              <w:rPr>
                <w:rFonts w:cstheme="minorHAnsi"/>
                <w:lang w:val="tr-TR"/>
              </w:rPr>
            </w:pPr>
            <w:r w:rsidRPr="003552CE">
              <w:rPr>
                <w:rFonts w:cstheme="minorHAnsi"/>
                <w:lang w:val="tr-TR"/>
              </w:rPr>
              <w:t>83</w:t>
            </w:r>
          </w:p>
          <w:p w14:paraId="7846BDD3" w14:textId="77777777" w:rsidR="00B134C2" w:rsidRPr="003552CE" w:rsidRDefault="00B134C2" w:rsidP="00B134C2">
            <w:pPr>
              <w:pStyle w:val="tabelisi"/>
              <w:rPr>
                <w:rFonts w:cstheme="minorHAnsi"/>
                <w:lang w:val="tr-TR"/>
              </w:rPr>
            </w:pPr>
            <w:r w:rsidRPr="003552CE">
              <w:rPr>
                <w:rFonts w:cstheme="minorHAnsi"/>
                <w:lang w:val="tr-TR"/>
              </w:rPr>
              <w:t>54</w:t>
            </w:r>
          </w:p>
          <w:p w14:paraId="4CED38DE" w14:textId="77777777" w:rsidR="00B134C2" w:rsidRPr="003552CE" w:rsidRDefault="00B134C2" w:rsidP="00B134C2">
            <w:pPr>
              <w:pStyle w:val="tabelisi"/>
              <w:rPr>
                <w:rFonts w:cstheme="minorHAnsi"/>
                <w:lang w:val="tr-TR"/>
              </w:rPr>
            </w:pPr>
            <w:r w:rsidRPr="003552CE">
              <w:rPr>
                <w:rFonts w:cstheme="minorHAnsi"/>
                <w:lang w:val="tr-TR"/>
              </w:rPr>
              <w:t>521</w:t>
            </w:r>
          </w:p>
          <w:p w14:paraId="43AB882C" w14:textId="77777777" w:rsidR="00B134C2" w:rsidRPr="003552CE" w:rsidRDefault="00B134C2" w:rsidP="00B134C2">
            <w:pPr>
              <w:pStyle w:val="tabelisi"/>
              <w:rPr>
                <w:rFonts w:cstheme="minorHAnsi"/>
                <w:lang w:val="tr-TR"/>
              </w:rPr>
            </w:pPr>
          </w:p>
          <w:p w14:paraId="2693CC90" w14:textId="77777777" w:rsidR="00B134C2" w:rsidRPr="003552CE" w:rsidRDefault="00B134C2" w:rsidP="00B134C2">
            <w:pPr>
              <w:pStyle w:val="tabelisi"/>
              <w:rPr>
                <w:rFonts w:cstheme="minorHAnsi"/>
                <w:lang w:val="tr-TR"/>
              </w:rPr>
            </w:pPr>
            <w:r w:rsidRPr="003552CE">
              <w:rPr>
                <w:rFonts w:cstheme="minorHAnsi"/>
                <w:lang w:val="tr-TR"/>
              </w:rPr>
              <w:t>70</w:t>
            </w:r>
          </w:p>
          <w:p w14:paraId="0F1B7C38" w14:textId="77777777" w:rsidR="00B134C2" w:rsidRPr="003552CE" w:rsidRDefault="00B134C2" w:rsidP="00B134C2">
            <w:pPr>
              <w:pStyle w:val="tabelisi"/>
              <w:rPr>
                <w:rFonts w:cstheme="minorHAnsi"/>
                <w:lang w:val="tr-TR"/>
              </w:rPr>
            </w:pPr>
            <w:r w:rsidRPr="003552CE">
              <w:rPr>
                <w:rFonts w:cstheme="minorHAnsi"/>
                <w:lang w:val="tr-TR"/>
              </w:rPr>
              <w:t>371</w:t>
            </w:r>
          </w:p>
          <w:p w14:paraId="2C7923E5" w14:textId="77777777" w:rsidR="00B134C2" w:rsidRPr="003552CE" w:rsidRDefault="00B134C2" w:rsidP="00B134C2">
            <w:pPr>
              <w:pStyle w:val="tabelisi"/>
              <w:rPr>
                <w:rFonts w:cstheme="minorHAnsi"/>
                <w:lang w:val="tr-TR"/>
              </w:rPr>
            </w:pPr>
            <w:r w:rsidRPr="003552CE">
              <w:rPr>
                <w:rFonts w:cstheme="minorHAnsi"/>
                <w:lang w:val="tr-TR"/>
              </w:rPr>
              <w:t>80</w:t>
            </w:r>
          </w:p>
          <w:p w14:paraId="3E62E0D5" w14:textId="77777777" w:rsidR="00B134C2" w:rsidRPr="003552CE" w:rsidRDefault="00B134C2" w:rsidP="00B134C2">
            <w:pPr>
              <w:pStyle w:val="tabelisi"/>
              <w:rPr>
                <w:rFonts w:cs="Calibri"/>
              </w:rPr>
            </w:pPr>
            <w:r w:rsidRPr="003552CE">
              <w:rPr>
                <w:rFonts w:cstheme="minorHAnsi"/>
                <w:lang w:val="tr-TR"/>
              </w:rPr>
              <w:t>521</w:t>
            </w:r>
          </w:p>
        </w:tc>
        <w:tc>
          <w:tcPr>
            <w:tcW w:w="851" w:type="dxa"/>
            <w:tcBorders>
              <w:left w:val="nil"/>
              <w:right w:val="nil"/>
            </w:tcBorders>
          </w:tcPr>
          <w:p w14:paraId="725820A5" w14:textId="77777777" w:rsidR="00B134C2" w:rsidRPr="003552CE" w:rsidRDefault="00B134C2" w:rsidP="00B134C2">
            <w:pPr>
              <w:pStyle w:val="tabelisi"/>
              <w:rPr>
                <w:rFonts w:cstheme="minorHAnsi"/>
                <w:lang w:val="tr-TR"/>
              </w:rPr>
            </w:pPr>
          </w:p>
          <w:p w14:paraId="39E94EE8" w14:textId="77777777" w:rsidR="00B134C2" w:rsidRPr="003552CE" w:rsidRDefault="00B134C2" w:rsidP="00B134C2">
            <w:pPr>
              <w:pStyle w:val="tabelisi"/>
              <w:rPr>
                <w:rFonts w:cstheme="minorHAnsi"/>
                <w:lang w:val="tr-TR"/>
              </w:rPr>
            </w:pPr>
            <w:r w:rsidRPr="003552CE">
              <w:rPr>
                <w:rFonts w:cstheme="minorHAnsi"/>
                <w:lang w:val="tr-TR"/>
              </w:rPr>
              <w:t>52.0</w:t>
            </w:r>
          </w:p>
          <w:p w14:paraId="4684E296" w14:textId="77777777" w:rsidR="00B134C2" w:rsidRPr="003552CE" w:rsidRDefault="00B134C2" w:rsidP="00B134C2">
            <w:pPr>
              <w:pStyle w:val="tabelisi"/>
              <w:rPr>
                <w:rFonts w:cstheme="minorHAnsi"/>
                <w:lang w:val="tr-TR"/>
              </w:rPr>
            </w:pPr>
            <w:r w:rsidRPr="003552CE">
              <w:rPr>
                <w:rFonts w:cstheme="minorHAnsi"/>
                <w:lang w:val="tr-TR"/>
              </w:rPr>
              <w:t>28.0</w:t>
            </w:r>
          </w:p>
          <w:p w14:paraId="72F57931" w14:textId="77777777" w:rsidR="00B134C2" w:rsidRPr="003552CE" w:rsidRDefault="00B134C2" w:rsidP="00B134C2">
            <w:pPr>
              <w:pStyle w:val="tabelisi"/>
              <w:rPr>
                <w:rFonts w:cstheme="minorHAnsi"/>
                <w:lang w:val="tr-TR"/>
              </w:rPr>
            </w:pPr>
            <w:r w:rsidRPr="003552CE">
              <w:rPr>
                <w:rFonts w:cstheme="minorHAnsi"/>
                <w:lang w:val="tr-TR"/>
              </w:rPr>
              <w:t>100</w:t>
            </w:r>
          </w:p>
          <w:p w14:paraId="4E3751CC" w14:textId="77777777" w:rsidR="00B134C2" w:rsidRPr="003552CE" w:rsidRDefault="00B134C2" w:rsidP="00B134C2">
            <w:pPr>
              <w:pStyle w:val="tabelisi"/>
              <w:rPr>
                <w:rFonts w:cstheme="minorHAnsi"/>
                <w:lang w:val="tr-TR"/>
              </w:rPr>
            </w:pPr>
          </w:p>
          <w:p w14:paraId="3B49E8D5" w14:textId="77777777" w:rsidR="00B134C2" w:rsidRPr="003552CE" w:rsidRDefault="00B134C2" w:rsidP="00B134C2">
            <w:pPr>
              <w:pStyle w:val="tabelisi"/>
              <w:rPr>
                <w:rFonts w:cstheme="minorHAnsi"/>
                <w:lang w:val="tr-TR"/>
              </w:rPr>
            </w:pPr>
            <w:r w:rsidRPr="003552CE">
              <w:rPr>
                <w:rFonts w:cstheme="minorHAnsi"/>
                <w:lang w:val="tr-TR"/>
              </w:rPr>
              <w:t>3.5</w:t>
            </w:r>
          </w:p>
          <w:p w14:paraId="1D761889" w14:textId="77777777" w:rsidR="00B134C2" w:rsidRPr="003552CE" w:rsidRDefault="00B134C2" w:rsidP="00B134C2">
            <w:pPr>
              <w:pStyle w:val="tabelisi"/>
              <w:rPr>
                <w:rFonts w:cstheme="minorHAnsi"/>
                <w:lang w:val="tr-TR"/>
              </w:rPr>
            </w:pPr>
            <w:r w:rsidRPr="003552CE">
              <w:rPr>
                <w:rFonts w:cstheme="minorHAnsi"/>
                <w:lang w:val="tr-TR"/>
              </w:rPr>
              <w:t>46.6</w:t>
            </w:r>
          </w:p>
          <w:p w14:paraId="5697FB7D" w14:textId="77777777" w:rsidR="00B134C2" w:rsidRPr="003552CE" w:rsidRDefault="00B134C2" w:rsidP="00B134C2">
            <w:pPr>
              <w:pStyle w:val="tabelisi"/>
              <w:rPr>
                <w:rFonts w:cstheme="minorHAnsi"/>
                <w:lang w:val="tr-TR"/>
              </w:rPr>
            </w:pPr>
            <w:r w:rsidRPr="003552CE">
              <w:rPr>
                <w:rFonts w:cstheme="minorHAnsi"/>
                <w:lang w:val="tr-TR"/>
              </w:rPr>
              <w:t>13.6</w:t>
            </w:r>
          </w:p>
          <w:p w14:paraId="1F97BB56" w14:textId="77777777" w:rsidR="00B134C2" w:rsidRPr="003552CE" w:rsidRDefault="00B134C2" w:rsidP="00B134C2">
            <w:pPr>
              <w:pStyle w:val="tabelisi"/>
              <w:rPr>
                <w:rFonts w:cstheme="minorHAnsi"/>
                <w:lang w:val="tr-TR"/>
              </w:rPr>
            </w:pPr>
            <w:r w:rsidRPr="003552CE">
              <w:rPr>
                <w:rFonts w:cstheme="minorHAnsi"/>
                <w:lang w:val="tr-TR"/>
              </w:rPr>
              <w:t>15.9</w:t>
            </w:r>
          </w:p>
          <w:p w14:paraId="1AFA8C50" w14:textId="77777777" w:rsidR="00B134C2" w:rsidRPr="003552CE" w:rsidRDefault="00B134C2" w:rsidP="00B134C2">
            <w:pPr>
              <w:pStyle w:val="tabelisi"/>
              <w:rPr>
                <w:rFonts w:cstheme="minorHAnsi"/>
                <w:lang w:val="tr-TR"/>
              </w:rPr>
            </w:pPr>
            <w:r w:rsidRPr="003552CE">
              <w:rPr>
                <w:rFonts w:cstheme="minorHAnsi"/>
                <w:lang w:val="tr-TR"/>
              </w:rPr>
              <w:t>10.4</w:t>
            </w:r>
          </w:p>
          <w:p w14:paraId="18E5AA23" w14:textId="77777777" w:rsidR="00B134C2" w:rsidRPr="003552CE" w:rsidRDefault="00B134C2" w:rsidP="00B134C2">
            <w:pPr>
              <w:pStyle w:val="tabelisi"/>
              <w:rPr>
                <w:rFonts w:cstheme="minorHAnsi"/>
                <w:lang w:val="tr-TR"/>
              </w:rPr>
            </w:pPr>
            <w:r w:rsidRPr="003552CE">
              <w:rPr>
                <w:rFonts w:cstheme="minorHAnsi"/>
                <w:lang w:val="tr-TR"/>
              </w:rPr>
              <w:t>100</w:t>
            </w:r>
          </w:p>
          <w:p w14:paraId="3DBCC8B9" w14:textId="77777777" w:rsidR="00B134C2" w:rsidRPr="003552CE" w:rsidRDefault="00B134C2" w:rsidP="00B134C2">
            <w:pPr>
              <w:pStyle w:val="tabelisi"/>
              <w:rPr>
                <w:rFonts w:cstheme="minorHAnsi"/>
                <w:lang w:val="tr-TR"/>
              </w:rPr>
            </w:pPr>
          </w:p>
          <w:p w14:paraId="0E6D2A0A" w14:textId="77777777" w:rsidR="00B134C2" w:rsidRPr="003552CE" w:rsidRDefault="00B134C2" w:rsidP="00B134C2">
            <w:pPr>
              <w:pStyle w:val="tabelisi"/>
              <w:rPr>
                <w:rFonts w:cstheme="minorHAnsi"/>
                <w:lang w:val="tr-TR"/>
              </w:rPr>
            </w:pPr>
            <w:r w:rsidRPr="003552CE">
              <w:rPr>
                <w:rFonts w:cstheme="minorHAnsi"/>
                <w:lang w:val="tr-TR"/>
              </w:rPr>
              <w:t>13.5</w:t>
            </w:r>
          </w:p>
          <w:p w14:paraId="0CF28A64" w14:textId="77777777" w:rsidR="00B134C2" w:rsidRPr="003552CE" w:rsidRDefault="00B134C2" w:rsidP="00B134C2">
            <w:pPr>
              <w:pStyle w:val="tabelisi"/>
              <w:rPr>
                <w:rFonts w:cstheme="minorHAnsi"/>
                <w:lang w:val="tr-TR"/>
              </w:rPr>
            </w:pPr>
            <w:r w:rsidRPr="003552CE">
              <w:rPr>
                <w:rFonts w:cstheme="minorHAnsi"/>
                <w:lang w:val="tr-TR"/>
              </w:rPr>
              <w:t>71,2</w:t>
            </w:r>
          </w:p>
          <w:p w14:paraId="4FB3E01D" w14:textId="77777777" w:rsidR="00B134C2" w:rsidRPr="003552CE" w:rsidRDefault="00B134C2" w:rsidP="00B134C2">
            <w:pPr>
              <w:pStyle w:val="tabelisi"/>
              <w:rPr>
                <w:rFonts w:cstheme="minorHAnsi"/>
                <w:lang w:val="tr-TR"/>
              </w:rPr>
            </w:pPr>
            <w:r w:rsidRPr="003552CE">
              <w:rPr>
                <w:rFonts w:cstheme="minorHAnsi"/>
                <w:lang w:val="tr-TR"/>
              </w:rPr>
              <w:t>15.3</w:t>
            </w:r>
          </w:p>
          <w:p w14:paraId="42A9A4CF" w14:textId="77777777" w:rsidR="00B134C2" w:rsidRPr="0049229B" w:rsidRDefault="00B134C2" w:rsidP="00B134C2">
            <w:pPr>
              <w:pStyle w:val="tabelisi"/>
              <w:rPr>
                <w:rFonts w:cstheme="minorHAnsi"/>
                <w:lang w:val="tr-TR"/>
              </w:rPr>
            </w:pPr>
            <w:r w:rsidRPr="003552CE">
              <w:rPr>
                <w:rFonts w:cstheme="minorHAnsi"/>
                <w:lang w:val="tr-TR"/>
              </w:rPr>
              <w:t>100</w:t>
            </w:r>
          </w:p>
        </w:tc>
        <w:tc>
          <w:tcPr>
            <w:tcW w:w="2835" w:type="dxa"/>
            <w:tcBorders>
              <w:top w:val="single" w:sz="4" w:space="0" w:color="auto"/>
              <w:left w:val="nil"/>
              <w:bottom w:val="single" w:sz="4" w:space="0" w:color="auto"/>
              <w:right w:val="nil"/>
            </w:tcBorders>
          </w:tcPr>
          <w:p w14:paraId="01245EBD" w14:textId="77777777" w:rsidR="00B134C2" w:rsidRPr="0049229B" w:rsidRDefault="00B134C2" w:rsidP="00B134C2">
            <w:pPr>
              <w:pStyle w:val="tabelisi"/>
              <w:rPr>
                <w:rFonts w:cstheme="minorHAnsi"/>
                <w:b/>
                <w:bCs w:val="0"/>
                <w:lang w:val="tr-TR"/>
              </w:rPr>
            </w:pPr>
            <w:r w:rsidRPr="0049229B">
              <w:rPr>
                <w:rFonts w:cstheme="minorHAnsi"/>
                <w:b/>
                <w:bCs w:val="0"/>
                <w:lang w:val="tr-TR"/>
              </w:rPr>
              <w:t>The frequency of using mosque spaces in general</w:t>
            </w:r>
          </w:p>
          <w:p w14:paraId="6B531B5A" w14:textId="77777777" w:rsidR="00B134C2" w:rsidRPr="003552CE" w:rsidRDefault="00B134C2" w:rsidP="00B134C2">
            <w:pPr>
              <w:pStyle w:val="tabelisi"/>
              <w:rPr>
                <w:rFonts w:cstheme="minorHAnsi"/>
                <w:lang w:val="tr-TR"/>
              </w:rPr>
            </w:pPr>
            <w:r w:rsidRPr="003552CE">
              <w:rPr>
                <w:rFonts w:cstheme="minorHAnsi"/>
                <w:lang w:val="tr-TR"/>
              </w:rPr>
              <w:t xml:space="preserve">  Less frequently</w:t>
            </w:r>
          </w:p>
          <w:p w14:paraId="6E4D295B" w14:textId="77777777" w:rsidR="00B134C2" w:rsidRPr="003552CE" w:rsidRDefault="00B134C2" w:rsidP="00B134C2">
            <w:pPr>
              <w:pStyle w:val="tabelisi"/>
              <w:rPr>
                <w:rFonts w:cstheme="minorHAnsi"/>
                <w:lang w:val="tr-TR"/>
              </w:rPr>
            </w:pPr>
            <w:r w:rsidRPr="003552CE">
              <w:rPr>
                <w:rFonts w:cstheme="minorHAnsi"/>
                <w:lang w:val="tr-TR"/>
              </w:rPr>
              <w:t xml:space="preserve">  Occasional (Several times a week)</w:t>
            </w:r>
          </w:p>
          <w:p w14:paraId="21386F63" w14:textId="77777777" w:rsidR="00B134C2" w:rsidRPr="003552CE" w:rsidRDefault="00B134C2" w:rsidP="00B134C2">
            <w:pPr>
              <w:pStyle w:val="tabelisi"/>
              <w:rPr>
                <w:rFonts w:cstheme="minorHAnsi"/>
                <w:lang w:val="tr-TR"/>
              </w:rPr>
            </w:pPr>
            <w:r w:rsidRPr="003552CE">
              <w:rPr>
                <w:rFonts w:cstheme="minorHAnsi"/>
                <w:lang w:val="tr-TR"/>
              </w:rPr>
              <w:t xml:space="preserve">  Frequently (Several times a day)</w:t>
            </w:r>
          </w:p>
          <w:p w14:paraId="0D15EF07" w14:textId="77777777" w:rsidR="00B134C2" w:rsidRPr="003552CE" w:rsidRDefault="00B134C2" w:rsidP="00B134C2">
            <w:pPr>
              <w:pStyle w:val="tabelisi"/>
              <w:rPr>
                <w:rFonts w:cstheme="minorHAnsi"/>
                <w:lang w:val="tr-TR"/>
              </w:rPr>
            </w:pPr>
            <w:r w:rsidRPr="003552CE">
              <w:rPr>
                <w:rFonts w:cstheme="minorHAnsi"/>
                <w:lang w:val="tr-TR"/>
              </w:rPr>
              <w:t xml:space="preserve">  Total</w:t>
            </w:r>
          </w:p>
          <w:p w14:paraId="1D7F8CA7" w14:textId="77777777" w:rsidR="00B134C2" w:rsidRPr="0049229B" w:rsidRDefault="00B134C2" w:rsidP="00B134C2">
            <w:pPr>
              <w:pStyle w:val="tabelisi"/>
              <w:rPr>
                <w:rFonts w:cstheme="minorHAnsi"/>
                <w:b/>
                <w:bCs w:val="0"/>
                <w:lang w:val="tr-TR"/>
              </w:rPr>
            </w:pPr>
            <w:r w:rsidRPr="0049229B">
              <w:rPr>
                <w:rFonts w:cstheme="minorHAnsi"/>
                <w:b/>
                <w:bCs w:val="0"/>
                <w:lang w:val="tr-TR"/>
              </w:rPr>
              <w:t xml:space="preserve">Whether the use of other facilities aside from </w:t>
            </w:r>
            <w:r>
              <w:rPr>
                <w:rFonts w:cstheme="minorHAnsi"/>
                <w:b/>
                <w:bCs w:val="0"/>
                <w:lang w:val="tr-TR"/>
              </w:rPr>
              <w:t xml:space="preserve">the </w:t>
            </w:r>
            <w:r w:rsidRPr="0049229B">
              <w:rPr>
                <w:rFonts w:cstheme="minorHAnsi"/>
                <w:b/>
                <w:bCs w:val="0"/>
                <w:lang w:val="tr-TR"/>
              </w:rPr>
              <w:t>prayer hall*</w:t>
            </w:r>
          </w:p>
          <w:p w14:paraId="4143A37B" w14:textId="77777777" w:rsidR="00B134C2" w:rsidRPr="003552CE" w:rsidRDefault="00B134C2" w:rsidP="00B134C2">
            <w:pPr>
              <w:pStyle w:val="tabelisi"/>
              <w:rPr>
                <w:rFonts w:cstheme="minorHAnsi"/>
                <w:lang w:val="tr-TR"/>
              </w:rPr>
            </w:pPr>
            <w:r w:rsidRPr="003552CE">
              <w:rPr>
                <w:rFonts w:cstheme="minorHAnsi"/>
                <w:lang w:val="tr-TR"/>
              </w:rPr>
              <w:t xml:space="preserve">  Yes</w:t>
            </w:r>
          </w:p>
          <w:p w14:paraId="5AE38418" w14:textId="77777777" w:rsidR="00B134C2" w:rsidRPr="003552CE" w:rsidRDefault="00B134C2" w:rsidP="00B134C2">
            <w:pPr>
              <w:pStyle w:val="tabelisi"/>
              <w:rPr>
                <w:rFonts w:cstheme="minorHAnsi"/>
                <w:lang w:val="tr-TR"/>
              </w:rPr>
            </w:pPr>
            <w:r w:rsidRPr="003552CE">
              <w:rPr>
                <w:rFonts w:cstheme="minorHAnsi"/>
                <w:lang w:val="tr-TR"/>
              </w:rPr>
              <w:t xml:space="preserve">  No</w:t>
            </w:r>
          </w:p>
          <w:p w14:paraId="654F6176" w14:textId="77777777" w:rsidR="00B134C2" w:rsidRPr="003552CE" w:rsidRDefault="00B134C2" w:rsidP="00B134C2">
            <w:pPr>
              <w:pStyle w:val="tabelisi"/>
            </w:pPr>
            <w:r w:rsidRPr="003552CE">
              <w:rPr>
                <w:rFonts w:cstheme="minorHAnsi"/>
                <w:lang w:val="tr-TR"/>
              </w:rPr>
              <w:t xml:space="preserve">  Total</w:t>
            </w:r>
          </w:p>
        </w:tc>
        <w:tc>
          <w:tcPr>
            <w:tcW w:w="992" w:type="dxa"/>
            <w:tcBorders>
              <w:top w:val="single" w:sz="4" w:space="0" w:color="auto"/>
              <w:left w:val="nil"/>
              <w:bottom w:val="single" w:sz="4" w:space="0" w:color="auto"/>
              <w:right w:val="nil"/>
            </w:tcBorders>
          </w:tcPr>
          <w:p w14:paraId="315AD66B" w14:textId="77777777" w:rsidR="00B134C2" w:rsidRPr="003552CE" w:rsidRDefault="00B134C2" w:rsidP="00B134C2">
            <w:pPr>
              <w:pStyle w:val="tabelisi"/>
              <w:rPr>
                <w:lang w:val="tr-TR"/>
              </w:rPr>
            </w:pPr>
          </w:p>
          <w:p w14:paraId="04E08597" w14:textId="77777777" w:rsidR="00B134C2" w:rsidRPr="003552CE" w:rsidRDefault="00B134C2" w:rsidP="00B134C2">
            <w:pPr>
              <w:pStyle w:val="tabelisi"/>
              <w:rPr>
                <w:lang w:val="tr-TR"/>
              </w:rPr>
            </w:pPr>
          </w:p>
          <w:p w14:paraId="3471A69B" w14:textId="77777777" w:rsidR="00B134C2" w:rsidRPr="003552CE" w:rsidRDefault="00B134C2" w:rsidP="00B134C2">
            <w:pPr>
              <w:pStyle w:val="tabelisi"/>
              <w:rPr>
                <w:lang w:val="tr-TR"/>
              </w:rPr>
            </w:pPr>
          </w:p>
          <w:p w14:paraId="07115D5B" w14:textId="77777777" w:rsidR="00B134C2" w:rsidRPr="003552CE" w:rsidRDefault="00B134C2" w:rsidP="00B134C2">
            <w:pPr>
              <w:pStyle w:val="tabelisi"/>
              <w:rPr>
                <w:rFonts w:cstheme="minorHAnsi"/>
                <w:lang w:val="tr-TR"/>
              </w:rPr>
            </w:pPr>
            <w:r w:rsidRPr="003552CE">
              <w:rPr>
                <w:rFonts w:cstheme="minorHAnsi"/>
                <w:lang w:val="tr-TR"/>
              </w:rPr>
              <w:t>209</w:t>
            </w:r>
          </w:p>
          <w:p w14:paraId="403725C1" w14:textId="77777777" w:rsidR="00B134C2" w:rsidRPr="003552CE" w:rsidRDefault="00B134C2" w:rsidP="00B134C2">
            <w:pPr>
              <w:pStyle w:val="tabelisi"/>
              <w:rPr>
                <w:rFonts w:cstheme="minorHAnsi"/>
                <w:lang w:val="tr-TR"/>
              </w:rPr>
            </w:pPr>
            <w:r w:rsidRPr="003552CE">
              <w:rPr>
                <w:rFonts w:cstheme="minorHAnsi"/>
                <w:lang w:val="tr-TR"/>
              </w:rPr>
              <w:t>229</w:t>
            </w:r>
          </w:p>
          <w:p w14:paraId="1EB031B6" w14:textId="77777777" w:rsidR="00B134C2" w:rsidRPr="003552CE" w:rsidRDefault="00B134C2" w:rsidP="00B134C2">
            <w:pPr>
              <w:pStyle w:val="tabelisi"/>
              <w:rPr>
                <w:rFonts w:cstheme="minorHAnsi"/>
                <w:lang w:val="tr-TR"/>
              </w:rPr>
            </w:pPr>
            <w:r w:rsidRPr="003552CE">
              <w:rPr>
                <w:rFonts w:cstheme="minorHAnsi"/>
                <w:lang w:val="tr-TR"/>
              </w:rPr>
              <w:t>83</w:t>
            </w:r>
          </w:p>
          <w:p w14:paraId="686FC95D" w14:textId="77777777" w:rsidR="00B134C2" w:rsidRPr="003552CE" w:rsidRDefault="00B134C2" w:rsidP="00B134C2">
            <w:pPr>
              <w:pStyle w:val="tabelisi"/>
              <w:rPr>
                <w:rFonts w:cstheme="minorHAnsi"/>
                <w:lang w:val="tr-TR"/>
              </w:rPr>
            </w:pPr>
            <w:r w:rsidRPr="003552CE">
              <w:rPr>
                <w:rFonts w:cstheme="minorHAnsi"/>
                <w:lang w:val="tr-TR"/>
              </w:rPr>
              <w:t>521</w:t>
            </w:r>
          </w:p>
          <w:p w14:paraId="238CE21C" w14:textId="77777777" w:rsidR="00B134C2" w:rsidRPr="003552CE" w:rsidRDefault="00B134C2" w:rsidP="00B134C2">
            <w:pPr>
              <w:pStyle w:val="tabelisi"/>
              <w:rPr>
                <w:lang w:val="tr-TR"/>
              </w:rPr>
            </w:pPr>
          </w:p>
          <w:p w14:paraId="6ECB002B" w14:textId="77777777" w:rsidR="00B134C2" w:rsidRPr="003552CE" w:rsidRDefault="00B134C2" w:rsidP="00B134C2">
            <w:pPr>
              <w:pStyle w:val="tabelisi"/>
              <w:rPr>
                <w:lang w:val="tr-TR"/>
              </w:rPr>
            </w:pPr>
          </w:p>
          <w:p w14:paraId="7CD27411" w14:textId="77777777" w:rsidR="00B134C2" w:rsidRPr="003552CE" w:rsidRDefault="00B134C2" w:rsidP="00B134C2">
            <w:pPr>
              <w:pStyle w:val="tabelisi"/>
              <w:rPr>
                <w:rFonts w:cstheme="minorHAnsi"/>
                <w:lang w:val="tr-TR"/>
              </w:rPr>
            </w:pPr>
            <w:r w:rsidRPr="003552CE">
              <w:rPr>
                <w:rFonts w:cstheme="minorHAnsi"/>
                <w:lang w:val="tr-TR"/>
              </w:rPr>
              <w:t>272</w:t>
            </w:r>
          </w:p>
          <w:p w14:paraId="30BBB985" w14:textId="77777777" w:rsidR="00B134C2" w:rsidRPr="003552CE" w:rsidRDefault="00B134C2" w:rsidP="00B134C2">
            <w:pPr>
              <w:pStyle w:val="tabelisi"/>
              <w:rPr>
                <w:rFonts w:cstheme="minorHAnsi"/>
                <w:lang w:val="tr-TR"/>
              </w:rPr>
            </w:pPr>
            <w:r w:rsidRPr="003552CE">
              <w:rPr>
                <w:rFonts w:cstheme="minorHAnsi"/>
                <w:lang w:val="tr-TR"/>
              </w:rPr>
              <w:t>249</w:t>
            </w:r>
          </w:p>
          <w:p w14:paraId="2CC8FB35" w14:textId="77777777" w:rsidR="00B134C2" w:rsidRPr="003552CE" w:rsidRDefault="00B134C2" w:rsidP="00B134C2">
            <w:pPr>
              <w:pStyle w:val="tabelisi"/>
              <w:rPr>
                <w:rFonts w:cstheme="minorHAnsi"/>
                <w:lang w:val="tr-TR"/>
              </w:rPr>
            </w:pPr>
            <w:r w:rsidRPr="003552CE">
              <w:rPr>
                <w:rFonts w:cstheme="minorHAnsi"/>
                <w:lang w:val="tr-TR"/>
              </w:rPr>
              <w:t>521</w:t>
            </w:r>
          </w:p>
          <w:p w14:paraId="3559FC91" w14:textId="77777777" w:rsidR="00B134C2" w:rsidRPr="003552CE" w:rsidRDefault="00B134C2" w:rsidP="00B134C2">
            <w:pPr>
              <w:pStyle w:val="tabelisi"/>
            </w:pPr>
          </w:p>
        </w:tc>
        <w:tc>
          <w:tcPr>
            <w:tcW w:w="851" w:type="dxa"/>
            <w:tcBorders>
              <w:top w:val="single" w:sz="4" w:space="0" w:color="auto"/>
              <w:left w:val="nil"/>
              <w:bottom w:val="single" w:sz="4" w:space="0" w:color="auto"/>
              <w:right w:val="nil"/>
            </w:tcBorders>
          </w:tcPr>
          <w:p w14:paraId="583B181F" w14:textId="77777777" w:rsidR="00B134C2" w:rsidRPr="003552CE" w:rsidRDefault="00B134C2" w:rsidP="00B134C2">
            <w:pPr>
              <w:pStyle w:val="tabelisi"/>
              <w:rPr>
                <w:lang w:val="tr-TR"/>
              </w:rPr>
            </w:pPr>
          </w:p>
          <w:p w14:paraId="6E19481B" w14:textId="77777777" w:rsidR="00B134C2" w:rsidRPr="003552CE" w:rsidRDefault="00B134C2" w:rsidP="00B134C2">
            <w:pPr>
              <w:pStyle w:val="tabelisi"/>
              <w:rPr>
                <w:rFonts w:cstheme="minorHAnsi"/>
                <w:lang w:val="tr-TR"/>
              </w:rPr>
            </w:pPr>
            <w:r w:rsidRPr="003552CE">
              <w:rPr>
                <w:rFonts w:cstheme="minorHAnsi"/>
                <w:lang w:val="tr-TR"/>
              </w:rPr>
              <w:t>40.1</w:t>
            </w:r>
          </w:p>
          <w:p w14:paraId="5AF034C2" w14:textId="77777777" w:rsidR="00B134C2" w:rsidRPr="003552CE" w:rsidRDefault="00B134C2" w:rsidP="00B134C2">
            <w:pPr>
              <w:pStyle w:val="tabelisi"/>
              <w:rPr>
                <w:rFonts w:cstheme="minorHAnsi"/>
                <w:lang w:val="tr-TR"/>
              </w:rPr>
            </w:pPr>
            <w:r w:rsidRPr="003552CE">
              <w:rPr>
                <w:rFonts w:cstheme="minorHAnsi"/>
                <w:lang w:val="tr-TR"/>
              </w:rPr>
              <w:t>44.0</w:t>
            </w:r>
          </w:p>
          <w:p w14:paraId="4C24E78B" w14:textId="77777777" w:rsidR="00B134C2" w:rsidRPr="003552CE" w:rsidRDefault="00B134C2" w:rsidP="00B134C2">
            <w:pPr>
              <w:pStyle w:val="tabelisi"/>
              <w:rPr>
                <w:rFonts w:cstheme="minorHAnsi"/>
                <w:lang w:val="tr-TR"/>
              </w:rPr>
            </w:pPr>
            <w:r w:rsidRPr="003552CE">
              <w:rPr>
                <w:rFonts w:cstheme="minorHAnsi"/>
                <w:lang w:val="tr-TR"/>
              </w:rPr>
              <w:t>15.9</w:t>
            </w:r>
          </w:p>
          <w:p w14:paraId="3ED39D02" w14:textId="77777777" w:rsidR="00B134C2" w:rsidRPr="003552CE" w:rsidRDefault="00B134C2" w:rsidP="00B134C2">
            <w:pPr>
              <w:pStyle w:val="tabelisi"/>
              <w:rPr>
                <w:rFonts w:cstheme="minorHAnsi"/>
                <w:lang w:val="tr-TR"/>
              </w:rPr>
            </w:pPr>
            <w:r w:rsidRPr="003552CE">
              <w:rPr>
                <w:rFonts w:cstheme="minorHAnsi"/>
                <w:lang w:val="tr-TR"/>
              </w:rPr>
              <w:t>100</w:t>
            </w:r>
          </w:p>
          <w:p w14:paraId="573B2393" w14:textId="77777777" w:rsidR="00B134C2" w:rsidRPr="003552CE" w:rsidRDefault="00B134C2" w:rsidP="00B134C2">
            <w:pPr>
              <w:pStyle w:val="tabelisi"/>
              <w:rPr>
                <w:rFonts w:cstheme="minorHAnsi"/>
                <w:lang w:val="tr-TR"/>
              </w:rPr>
            </w:pPr>
          </w:p>
          <w:p w14:paraId="12D0B40B" w14:textId="77777777" w:rsidR="00B134C2" w:rsidRPr="003552CE" w:rsidRDefault="00B134C2" w:rsidP="00B134C2">
            <w:pPr>
              <w:pStyle w:val="tabelisi"/>
              <w:rPr>
                <w:rFonts w:cstheme="minorHAnsi"/>
                <w:lang w:val="tr-TR"/>
              </w:rPr>
            </w:pPr>
            <w:r w:rsidRPr="003552CE">
              <w:rPr>
                <w:rFonts w:cstheme="minorHAnsi"/>
                <w:lang w:val="tr-TR"/>
              </w:rPr>
              <w:t>52.2</w:t>
            </w:r>
          </w:p>
          <w:p w14:paraId="6B97C437" w14:textId="77777777" w:rsidR="00B134C2" w:rsidRPr="003552CE" w:rsidRDefault="00B134C2" w:rsidP="00B134C2">
            <w:pPr>
              <w:pStyle w:val="tabelisi"/>
              <w:rPr>
                <w:rFonts w:cstheme="minorHAnsi"/>
                <w:lang w:val="tr-TR"/>
              </w:rPr>
            </w:pPr>
            <w:r w:rsidRPr="003552CE">
              <w:rPr>
                <w:rFonts w:cstheme="minorHAnsi"/>
                <w:lang w:val="tr-TR"/>
              </w:rPr>
              <w:t>47.8</w:t>
            </w:r>
          </w:p>
          <w:p w14:paraId="384F50FE" w14:textId="77777777" w:rsidR="00B134C2" w:rsidRPr="003552CE" w:rsidRDefault="00B134C2" w:rsidP="00B134C2">
            <w:pPr>
              <w:pStyle w:val="tabelisi"/>
              <w:rPr>
                <w:rFonts w:cstheme="minorHAnsi"/>
                <w:lang w:val="tr-TR"/>
              </w:rPr>
            </w:pPr>
            <w:r w:rsidRPr="003552CE">
              <w:rPr>
                <w:rFonts w:cstheme="minorHAnsi"/>
                <w:lang w:val="tr-TR"/>
              </w:rPr>
              <w:t>100</w:t>
            </w:r>
          </w:p>
          <w:p w14:paraId="55E2E009" w14:textId="77777777" w:rsidR="00B134C2" w:rsidRPr="003552CE" w:rsidRDefault="00B134C2" w:rsidP="00B134C2">
            <w:pPr>
              <w:pStyle w:val="tabelisi"/>
            </w:pPr>
          </w:p>
        </w:tc>
      </w:tr>
      <w:tr w:rsidR="00B134C2" w:rsidRPr="006B5864" w14:paraId="18C246D6" w14:textId="77777777" w:rsidTr="00B134C2">
        <w:trPr>
          <w:trHeight w:val="274"/>
        </w:trPr>
        <w:tc>
          <w:tcPr>
            <w:tcW w:w="8931" w:type="dxa"/>
            <w:gridSpan w:val="7"/>
            <w:tcBorders>
              <w:left w:val="nil"/>
              <w:bottom w:val="nil"/>
              <w:right w:val="nil"/>
            </w:tcBorders>
          </w:tcPr>
          <w:p w14:paraId="1C9D64B2" w14:textId="77777777" w:rsidR="00B134C2" w:rsidRDefault="00B134C2" w:rsidP="00B134C2">
            <w:pPr>
              <w:pStyle w:val="tabelisi"/>
            </w:pPr>
            <w:r w:rsidRPr="0049229B">
              <w:t xml:space="preserve">* The answer is listed out of the respondents who select «Yes» to the choice of «the use of other facilities aside from </w:t>
            </w:r>
            <w:r>
              <w:t xml:space="preserve">the </w:t>
            </w:r>
            <w:r w:rsidRPr="0049229B">
              <w:t xml:space="preserve">prayer </w:t>
            </w:r>
            <w:proofErr w:type="gramStart"/>
            <w:r w:rsidRPr="0049229B">
              <w:t>hall</w:t>
            </w:r>
            <w:r>
              <w:t>.</w:t>
            </w:r>
            <w:r w:rsidRPr="0049229B">
              <w:t>»</w:t>
            </w:r>
            <w:proofErr w:type="gramEnd"/>
          </w:p>
          <w:p w14:paraId="5D2CBFAD" w14:textId="77777777" w:rsidR="00B134C2" w:rsidRPr="00265102" w:rsidRDefault="00B134C2" w:rsidP="00B134C2">
            <w:pPr>
              <w:pStyle w:val="tabelisi"/>
              <w:rPr>
                <w:sz w:val="10"/>
                <w:szCs w:val="10"/>
              </w:rPr>
            </w:pPr>
          </w:p>
        </w:tc>
      </w:tr>
    </w:tbl>
    <w:p w14:paraId="57BBDEBC" w14:textId="2818C260" w:rsidR="00B134C2" w:rsidRDefault="00B134C2" w:rsidP="00D940C2">
      <w:pPr>
        <w:ind w:left="284" w:firstLine="284"/>
        <w:jc w:val="both"/>
        <w:rPr>
          <w:rFonts w:asciiTheme="majorHAnsi" w:hAnsiTheme="majorHAnsi" w:cstheme="majorHAnsi"/>
          <w:sz w:val="20"/>
          <w:szCs w:val="20"/>
        </w:rPr>
      </w:pPr>
      <w:r w:rsidRPr="00B134C2">
        <w:rPr>
          <w:rFonts w:asciiTheme="majorHAnsi" w:eastAsia="Times New Roman" w:hAnsiTheme="majorHAnsi" w:cstheme="majorHAnsi"/>
          <w:sz w:val="20"/>
          <w:szCs w:val="20"/>
          <w:lang w:val="id-ID" w:eastAsia="ko-KR"/>
        </w:rPr>
        <w:t>Türkiye consists of seven different geographical regions where the mosque usage patterns and perceptions concerning the socio-spatial usage of mosques vary among the inhabitants of these regions. To ensure equal representation, our survey study was conducted in these regions, considering the distribution of their population. In the study, we also consider equal representation in involving the experience of different usage groups according to their personal and usage characteristics, e.g., gender, age group, and frequency of usage. The main descriptive statistics derived from the questionnaire are summarized in Table 2</w:t>
      </w:r>
      <w:r w:rsidRPr="005E66A5">
        <w:rPr>
          <w:rFonts w:asciiTheme="majorHAnsi" w:hAnsiTheme="majorHAnsi" w:cstheme="majorHAnsi"/>
          <w:sz w:val="20"/>
          <w:szCs w:val="20"/>
        </w:rPr>
        <w:t>.</w:t>
      </w:r>
    </w:p>
    <w:p w14:paraId="454A4B54" w14:textId="77777777" w:rsidR="00B134C2" w:rsidRDefault="00B134C2" w:rsidP="00B134C2">
      <w:pPr>
        <w:ind w:firstLine="284"/>
        <w:jc w:val="both"/>
        <w:rPr>
          <w:rFonts w:asciiTheme="majorHAnsi" w:hAnsiTheme="majorHAnsi" w:cstheme="majorHAnsi"/>
          <w:sz w:val="20"/>
          <w:szCs w:val="20"/>
        </w:rPr>
      </w:pPr>
    </w:p>
    <w:p w14:paraId="1D5C2C9B" w14:textId="2FDD906B" w:rsidR="00B134C2" w:rsidRDefault="000A661F" w:rsidP="00B134C2">
      <w:pPr>
        <w:pStyle w:val="ListParagraph"/>
        <w:numPr>
          <w:ilvl w:val="0"/>
          <w:numId w:val="3"/>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0A661F">
        <w:rPr>
          <w:rFonts w:asciiTheme="minorHAnsi" w:hAnsiTheme="minorHAnsi" w:cstheme="minorHAnsi"/>
          <w:b/>
          <w:bCs/>
          <w:sz w:val="18"/>
          <w:szCs w:val="18"/>
        </w:rPr>
        <w:t>PROBLEMS FACED BY USERS IN THEIR MOSQUE EXPERIENCE</w:t>
      </w:r>
      <w:r w:rsidR="00B134C2">
        <w:rPr>
          <w:rFonts w:asciiTheme="minorHAnsi" w:hAnsiTheme="minorHAnsi" w:cstheme="minorHAnsi"/>
          <w:b/>
          <w:bCs/>
          <w:sz w:val="18"/>
          <w:szCs w:val="18"/>
        </w:rPr>
        <w:t xml:space="preserve"> </w:t>
      </w:r>
    </w:p>
    <w:p w14:paraId="56978721" w14:textId="0F4E5575" w:rsidR="0083647E" w:rsidRDefault="000A661F" w:rsidP="00A757CA">
      <w:pPr>
        <w:ind w:left="284" w:firstLine="284"/>
        <w:jc w:val="both"/>
        <w:rPr>
          <w:rFonts w:asciiTheme="majorHAnsi" w:eastAsia="Times New Roman" w:hAnsiTheme="majorHAnsi" w:cstheme="majorHAnsi"/>
          <w:sz w:val="20"/>
          <w:szCs w:val="20"/>
          <w:lang w:val="id-ID" w:eastAsia="ko-KR"/>
        </w:rPr>
      </w:pPr>
      <w:r w:rsidRPr="000A661F">
        <w:rPr>
          <w:rFonts w:asciiTheme="majorHAnsi" w:eastAsia="Times New Roman" w:hAnsiTheme="majorHAnsi" w:cstheme="majorHAnsi"/>
          <w:sz w:val="20"/>
          <w:szCs w:val="20"/>
          <w:lang w:val="id-ID" w:eastAsia="ko-KR"/>
        </w:rPr>
        <w:t>The initial question asked to the survey participants was: "What spatial problems do users encounter in mosques?". We grouped answers into thirteen categories. As seen in Figure 2, the most prevalent spatial issues encountered by users in mosques are as follows: a lack of spatial atmosphere for cultural and educational activities (57.5%), a lack of socialization areas and facilities (46.8%), a lack of spaces and an atmosphere for children to spend time in (45.9%); a lack of an inclusive and welcoming atmosphere (38.5%); privacy-based issues (37%); physical environmental problems (e.g., heating-cooling, sound, smell) (33.3%). The results revealed that people mostly suffer from the lack of spatial atmosphere and facilities to carry out social, cultural, and educational activities in mosque spaces. Users stated that they had experienced relatively fewer problems related to the lack of quality outdoor and open spaces, landscape deficiency (27,6%), and accessibility problems (23,7%). It is noteworthy that despite the primary focus of architectural media and academia in Türkiye being on aesthetic aspects such as form, symbols, scale, and material in mosque design, users’ reported problems related to aesthetic elements in mosques are notably low (24,6%).</w:t>
      </w:r>
    </w:p>
    <w:p w14:paraId="0953BC11" w14:textId="77777777" w:rsidR="00A757CA" w:rsidRDefault="00A757CA" w:rsidP="00A757CA">
      <w:pPr>
        <w:ind w:left="284" w:firstLine="284"/>
        <w:jc w:val="both"/>
        <w:rPr>
          <w:rFonts w:asciiTheme="majorHAnsi" w:eastAsia="Times New Roman" w:hAnsiTheme="majorHAnsi" w:cstheme="majorHAnsi"/>
          <w:sz w:val="20"/>
          <w:szCs w:val="20"/>
          <w:lang w:val="id-ID" w:eastAsia="ko-KR"/>
        </w:rPr>
      </w:pPr>
    </w:p>
    <w:p w14:paraId="7E3FF4A6" w14:textId="77777777" w:rsidR="0083647E" w:rsidRDefault="0083647E" w:rsidP="004505D5">
      <w:pPr>
        <w:jc w:val="center"/>
        <w:rPr>
          <w:rFonts w:asciiTheme="minorHAnsi" w:hAnsiTheme="minorHAnsi" w:cstheme="minorHAnsi"/>
          <w:b/>
          <w:bCs/>
        </w:rPr>
      </w:pPr>
      <w:r w:rsidRPr="00F368BA">
        <w:rPr>
          <w:rFonts w:ascii="Calibri" w:eastAsia="Calibri" w:hAnsi="Calibri"/>
          <w:noProof/>
        </w:rPr>
        <w:drawing>
          <wp:inline distT="0" distB="0" distL="0" distR="0" wp14:anchorId="5FA485DB" wp14:editId="2C47C962">
            <wp:extent cx="5581650" cy="1905000"/>
            <wp:effectExtent l="0" t="0" r="0" b="0"/>
            <wp:docPr id="9" name="Grafik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202D25" w14:textId="0970CBEC" w:rsidR="00A757CA" w:rsidRDefault="0083647E" w:rsidP="00A757CA">
      <w:pPr>
        <w:ind w:left="284" w:firstLine="284"/>
        <w:jc w:val="center"/>
        <w:rPr>
          <w:rFonts w:asciiTheme="majorHAnsi" w:eastAsia="Times New Roman" w:hAnsiTheme="majorHAnsi" w:cstheme="majorHAnsi"/>
          <w:sz w:val="20"/>
          <w:szCs w:val="20"/>
          <w:lang w:val="id-ID" w:eastAsia="ko-KR"/>
        </w:rPr>
      </w:pPr>
      <w:r w:rsidRPr="005E66A5">
        <w:rPr>
          <w:rFonts w:asciiTheme="majorHAnsi" w:hAnsiTheme="majorHAnsi" w:cstheme="majorHAnsi"/>
          <w:bCs/>
          <w:sz w:val="16"/>
          <w:szCs w:val="16"/>
        </w:rPr>
        <w:t xml:space="preserve">Figure </w:t>
      </w:r>
      <w:r w:rsidRPr="000A661F">
        <w:rPr>
          <w:rFonts w:asciiTheme="majorHAnsi" w:hAnsiTheme="majorHAnsi" w:cstheme="majorHAnsi"/>
          <w:bCs/>
          <w:sz w:val="16"/>
          <w:szCs w:val="16"/>
        </w:rPr>
        <w:t>2. The spatial problems encountered by users in mosques</w:t>
      </w:r>
      <w:r>
        <w:rPr>
          <w:rFonts w:asciiTheme="majorHAnsi" w:hAnsiTheme="majorHAnsi" w:cstheme="majorHAnsi"/>
          <w:bCs/>
          <w:sz w:val="16"/>
          <w:szCs w:val="16"/>
        </w:rPr>
        <w:t>.</w:t>
      </w:r>
    </w:p>
    <w:p w14:paraId="1288E3FA" w14:textId="7D79FE5D" w:rsidR="00A757CA" w:rsidRDefault="00A757CA" w:rsidP="00A757CA">
      <w:pPr>
        <w:ind w:left="284" w:firstLine="284"/>
        <w:jc w:val="both"/>
        <w:rPr>
          <w:rFonts w:asciiTheme="majorHAnsi" w:eastAsia="Times New Roman" w:hAnsiTheme="majorHAnsi" w:cstheme="majorHAnsi"/>
          <w:sz w:val="20"/>
          <w:szCs w:val="20"/>
          <w:lang w:val="id-ID" w:eastAsia="ko-KR"/>
        </w:rPr>
      </w:pPr>
      <w:r w:rsidRPr="000A661F">
        <w:rPr>
          <w:rFonts w:asciiTheme="majorHAnsi" w:eastAsia="Times New Roman" w:hAnsiTheme="majorHAnsi" w:cstheme="majorHAnsi"/>
          <w:sz w:val="20"/>
          <w:szCs w:val="20"/>
          <w:lang w:val="id-ID" w:eastAsia="ko-KR"/>
        </w:rPr>
        <w:lastRenderedPageBreak/>
        <w:t>We also inquired whether there are significant differences in encountered problems in mosques regarding users’ personal and usage characteristics. Our findings reveal a significant increase in privacy-related problems and physical environmental issues among women compared to men. On the other hand, men demonstrate a significant increase in reported problems related to the lack of inclusive &amp; welcoming atmosphere and aesthetic problems compared to women (Table 3). Based on the responses of users, it is observed that women encounter significant problems related to spatial comfort elements in mosques, like hygiene, as well as physical environmental components such as ventilation, sound, and smell. Notably, there is a significant disparity in the experiences of spatial comfort elements in mosques based on gender</w:t>
      </w:r>
      <w:r>
        <w:rPr>
          <w:rFonts w:asciiTheme="majorHAnsi" w:eastAsia="Times New Roman" w:hAnsiTheme="majorHAnsi" w:cstheme="majorHAnsi"/>
          <w:sz w:val="20"/>
          <w:szCs w:val="20"/>
          <w:lang w:val="id-ID" w:eastAsia="ko-KR"/>
        </w:rPr>
        <w:t>.</w:t>
      </w:r>
    </w:p>
    <w:p w14:paraId="2C93F038" w14:textId="289EB12F" w:rsidR="0083647E" w:rsidRPr="000A661F" w:rsidRDefault="0083647E" w:rsidP="0083647E">
      <w:pPr>
        <w:ind w:left="284" w:firstLine="284"/>
        <w:jc w:val="center"/>
        <w:rPr>
          <w:rFonts w:asciiTheme="majorHAnsi" w:eastAsia="Times New Roman" w:hAnsiTheme="majorHAnsi" w:cstheme="majorHAnsi"/>
          <w:sz w:val="20"/>
          <w:szCs w:val="20"/>
          <w:lang w:val="id-ID" w:eastAsia="ko-KR"/>
        </w:rPr>
      </w:pPr>
    </w:p>
    <w:tbl>
      <w:tblPr>
        <w:tblStyle w:val="TabloKlavuzu2"/>
        <w:tblpPr w:leftFromText="141" w:rightFromText="141" w:vertAnchor="page" w:horzAnchor="margin" w:tblpY="3731"/>
        <w:tblW w:w="10342" w:type="dxa"/>
        <w:tblLayout w:type="fixed"/>
        <w:tblLook w:val="04A0" w:firstRow="1" w:lastRow="0" w:firstColumn="1" w:lastColumn="0" w:noHBand="0" w:noVBand="1"/>
      </w:tblPr>
      <w:tblGrid>
        <w:gridCol w:w="1838"/>
        <w:gridCol w:w="709"/>
        <w:gridCol w:w="709"/>
        <w:gridCol w:w="708"/>
        <w:gridCol w:w="709"/>
        <w:gridCol w:w="709"/>
        <w:gridCol w:w="709"/>
        <w:gridCol w:w="708"/>
        <w:gridCol w:w="709"/>
        <w:gridCol w:w="709"/>
        <w:gridCol w:w="709"/>
        <w:gridCol w:w="708"/>
        <w:gridCol w:w="708"/>
      </w:tblGrid>
      <w:tr w:rsidR="00A757CA" w:rsidRPr="000A661F" w14:paraId="76714F84" w14:textId="77777777" w:rsidTr="00A757CA">
        <w:trPr>
          <w:trHeight w:val="278"/>
        </w:trPr>
        <w:tc>
          <w:tcPr>
            <w:tcW w:w="10342" w:type="dxa"/>
            <w:gridSpan w:val="13"/>
            <w:tcBorders>
              <w:top w:val="nil"/>
              <w:left w:val="nil"/>
              <w:right w:val="nil"/>
            </w:tcBorders>
            <w:vAlign w:val="center"/>
          </w:tcPr>
          <w:p w14:paraId="7D746C72" w14:textId="77777777" w:rsidR="00A757CA" w:rsidRPr="000A661F" w:rsidRDefault="00A757CA" w:rsidP="00A757CA">
            <w:pPr>
              <w:pStyle w:val="captiontabelfoto"/>
            </w:pPr>
            <w:r w:rsidRPr="000A661F">
              <w:t>Table 3. The changes in encountered problems of the survey respondents according to personal and usage characteristics.</w:t>
            </w:r>
          </w:p>
        </w:tc>
      </w:tr>
      <w:tr w:rsidR="00A757CA" w:rsidRPr="000A661F" w14:paraId="6D51C7D8" w14:textId="77777777" w:rsidTr="00A757CA">
        <w:trPr>
          <w:trHeight w:val="462"/>
        </w:trPr>
        <w:tc>
          <w:tcPr>
            <w:tcW w:w="1838" w:type="dxa"/>
            <w:tcBorders>
              <w:left w:val="single" w:sz="4" w:space="0" w:color="auto"/>
              <w:right w:val="nil"/>
            </w:tcBorders>
            <w:vAlign w:val="center"/>
          </w:tcPr>
          <w:p w14:paraId="74046FC3" w14:textId="77777777" w:rsidR="00A757CA" w:rsidRPr="000A661F" w:rsidRDefault="00A757CA" w:rsidP="00A757CA">
            <w:pPr>
              <w:pStyle w:val="tabelisi"/>
              <w:jc w:val="center"/>
              <w:rPr>
                <w:rFonts w:eastAsia="Calibri"/>
                <w:b/>
                <w:bCs w:val="0"/>
              </w:rPr>
            </w:pPr>
            <w:r w:rsidRPr="000A661F">
              <w:rPr>
                <w:rFonts w:eastAsia="Calibri"/>
                <w:b/>
                <w:bCs w:val="0"/>
              </w:rPr>
              <w:t>N (Valid cases): 521</w:t>
            </w:r>
          </w:p>
        </w:tc>
        <w:tc>
          <w:tcPr>
            <w:tcW w:w="8504" w:type="dxa"/>
            <w:gridSpan w:val="12"/>
            <w:tcBorders>
              <w:left w:val="nil"/>
              <w:bottom w:val="single" w:sz="4" w:space="0" w:color="auto"/>
              <w:right w:val="single" w:sz="4" w:space="0" w:color="auto"/>
            </w:tcBorders>
            <w:vAlign w:val="center"/>
          </w:tcPr>
          <w:p w14:paraId="694092EF" w14:textId="77777777" w:rsidR="00A757CA" w:rsidRPr="000A661F" w:rsidRDefault="00A757CA" w:rsidP="00A757CA">
            <w:pPr>
              <w:pStyle w:val="tabelisi"/>
              <w:jc w:val="center"/>
              <w:rPr>
                <w:rFonts w:eastAsia="Calibri"/>
                <w:b/>
                <w:bCs w:val="0"/>
              </w:rPr>
            </w:pPr>
            <w:r w:rsidRPr="000A661F">
              <w:rPr>
                <w:rFonts w:eastAsia="Calibri"/>
                <w:b/>
                <w:bCs w:val="0"/>
              </w:rPr>
              <w:t>The encountered problems of the users in mosques</w:t>
            </w:r>
          </w:p>
        </w:tc>
      </w:tr>
      <w:tr w:rsidR="00A757CA" w:rsidRPr="000A661F" w14:paraId="19FA3BF0" w14:textId="77777777" w:rsidTr="00A757CA">
        <w:trPr>
          <w:cantSplit/>
          <w:trHeight w:val="3252"/>
        </w:trPr>
        <w:tc>
          <w:tcPr>
            <w:tcW w:w="1838" w:type="dxa"/>
            <w:tcBorders>
              <w:left w:val="single" w:sz="4" w:space="0" w:color="auto"/>
            </w:tcBorders>
          </w:tcPr>
          <w:p w14:paraId="756C8E52" w14:textId="77777777" w:rsidR="00A757CA" w:rsidRPr="000A661F" w:rsidRDefault="00A757CA" w:rsidP="00A757CA">
            <w:pPr>
              <w:jc w:val="center"/>
              <w:rPr>
                <w:rFonts w:asciiTheme="majorHAnsi" w:eastAsia="Calibri" w:hAnsiTheme="majorHAnsi" w:cstheme="majorHAnsi"/>
                <w:sz w:val="16"/>
                <w:szCs w:val="16"/>
              </w:rPr>
            </w:pPr>
          </w:p>
          <w:p w14:paraId="609CCC82" w14:textId="77777777" w:rsidR="00A757CA" w:rsidRPr="000A661F" w:rsidRDefault="00A757CA" w:rsidP="00A757CA">
            <w:pPr>
              <w:rPr>
                <w:rFonts w:asciiTheme="majorHAnsi" w:eastAsia="Calibri" w:hAnsiTheme="majorHAnsi" w:cstheme="majorHAnsi"/>
                <w:sz w:val="16"/>
                <w:szCs w:val="16"/>
              </w:rPr>
            </w:pPr>
          </w:p>
          <w:p w14:paraId="7A5E86A4" w14:textId="77777777" w:rsidR="00A757CA" w:rsidRPr="000A661F" w:rsidRDefault="00A757CA" w:rsidP="00A757CA">
            <w:pPr>
              <w:rPr>
                <w:rFonts w:asciiTheme="majorHAnsi" w:eastAsia="Calibri" w:hAnsiTheme="majorHAnsi" w:cstheme="majorHAnsi"/>
                <w:sz w:val="16"/>
                <w:szCs w:val="16"/>
              </w:rPr>
            </w:pPr>
          </w:p>
          <w:p w14:paraId="1760459B" w14:textId="77777777" w:rsidR="00A757CA" w:rsidRPr="000A661F" w:rsidRDefault="00A757CA" w:rsidP="00A757CA">
            <w:pPr>
              <w:rPr>
                <w:rFonts w:asciiTheme="majorHAnsi" w:eastAsia="Calibri" w:hAnsiTheme="majorHAnsi" w:cstheme="majorHAnsi"/>
                <w:sz w:val="16"/>
                <w:szCs w:val="16"/>
              </w:rPr>
            </w:pPr>
          </w:p>
          <w:p w14:paraId="635B00E1"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Personal Characteristics</w:t>
            </w:r>
          </w:p>
        </w:tc>
        <w:tc>
          <w:tcPr>
            <w:tcW w:w="709" w:type="dxa"/>
            <w:tcBorders>
              <w:bottom w:val="single" w:sz="4" w:space="0" w:color="auto"/>
              <w:right w:val="nil"/>
            </w:tcBorders>
            <w:textDirection w:val="btLr"/>
          </w:tcPr>
          <w:p w14:paraId="353DB312" w14:textId="77777777" w:rsidR="00A757CA" w:rsidRPr="000A661F" w:rsidRDefault="00A757CA" w:rsidP="00A757CA">
            <w:pPr>
              <w:ind w:left="113" w:right="113"/>
              <w:rPr>
                <w:rFonts w:asciiTheme="majorHAnsi" w:eastAsia="Calibri" w:hAnsiTheme="majorHAnsi" w:cstheme="majorHAnsi"/>
                <w:sz w:val="16"/>
                <w:szCs w:val="16"/>
              </w:rPr>
            </w:pPr>
            <w:r w:rsidRPr="000A661F">
              <w:rPr>
                <w:rFonts w:asciiTheme="majorHAnsi" w:eastAsia="Calibri" w:hAnsiTheme="majorHAnsi" w:cstheme="majorHAnsi"/>
                <w:sz w:val="16"/>
                <w:szCs w:val="16"/>
              </w:rPr>
              <w:t>Lack of spatial atmosphere for cultural &amp; educational activities</w:t>
            </w:r>
          </w:p>
        </w:tc>
        <w:tc>
          <w:tcPr>
            <w:tcW w:w="709" w:type="dxa"/>
            <w:tcBorders>
              <w:bottom w:val="single" w:sz="4" w:space="0" w:color="auto"/>
              <w:right w:val="nil"/>
            </w:tcBorders>
            <w:textDirection w:val="btLr"/>
          </w:tcPr>
          <w:p w14:paraId="1B0B92A2" w14:textId="77777777" w:rsidR="00A757CA" w:rsidRPr="000A661F" w:rsidRDefault="00A757CA" w:rsidP="00A757CA">
            <w:pPr>
              <w:ind w:left="113" w:right="113"/>
              <w:rPr>
                <w:rFonts w:asciiTheme="majorHAnsi" w:eastAsia="Calibri" w:hAnsiTheme="majorHAnsi" w:cstheme="majorHAnsi"/>
                <w:sz w:val="16"/>
                <w:szCs w:val="16"/>
              </w:rPr>
            </w:pPr>
            <w:r w:rsidRPr="000A661F">
              <w:rPr>
                <w:rFonts w:asciiTheme="majorHAnsi" w:eastAsia="Calibri" w:hAnsiTheme="majorHAnsi" w:cstheme="majorHAnsi"/>
                <w:sz w:val="16"/>
                <w:szCs w:val="16"/>
              </w:rPr>
              <w:t>Lack of socialization areas &amp; facilities</w:t>
            </w:r>
          </w:p>
        </w:tc>
        <w:tc>
          <w:tcPr>
            <w:tcW w:w="708" w:type="dxa"/>
            <w:tcBorders>
              <w:bottom w:val="single" w:sz="4" w:space="0" w:color="auto"/>
              <w:right w:val="nil"/>
            </w:tcBorders>
            <w:textDirection w:val="btLr"/>
          </w:tcPr>
          <w:p w14:paraId="26050335" w14:textId="77777777" w:rsidR="00A757CA" w:rsidRPr="000A661F" w:rsidRDefault="00A757CA" w:rsidP="00A757CA">
            <w:pPr>
              <w:ind w:left="113" w:right="113"/>
              <w:rPr>
                <w:rFonts w:asciiTheme="majorHAnsi" w:eastAsia="Calibri" w:hAnsiTheme="majorHAnsi" w:cstheme="majorHAnsi"/>
                <w:sz w:val="16"/>
                <w:szCs w:val="16"/>
              </w:rPr>
            </w:pPr>
            <w:r w:rsidRPr="000A661F">
              <w:rPr>
                <w:rFonts w:asciiTheme="majorHAnsi" w:eastAsia="Calibri" w:hAnsiTheme="majorHAnsi" w:cstheme="majorHAnsi"/>
                <w:sz w:val="16"/>
                <w:szCs w:val="16"/>
              </w:rPr>
              <w:t>Lack of spaces/atmosphere for children to spend time in</w:t>
            </w:r>
          </w:p>
        </w:tc>
        <w:tc>
          <w:tcPr>
            <w:tcW w:w="709" w:type="dxa"/>
            <w:tcBorders>
              <w:bottom w:val="single" w:sz="4" w:space="0" w:color="auto"/>
              <w:right w:val="nil"/>
            </w:tcBorders>
            <w:textDirection w:val="btLr"/>
          </w:tcPr>
          <w:p w14:paraId="2958BE21" w14:textId="77777777" w:rsidR="00A757CA" w:rsidRPr="000A661F" w:rsidRDefault="00A757CA" w:rsidP="00A757CA">
            <w:pPr>
              <w:spacing w:before="60"/>
              <w:ind w:left="113" w:right="113"/>
              <w:rPr>
                <w:rFonts w:asciiTheme="majorHAnsi" w:eastAsia="Calibri" w:hAnsiTheme="majorHAnsi" w:cstheme="majorHAnsi"/>
                <w:sz w:val="16"/>
                <w:szCs w:val="16"/>
              </w:rPr>
            </w:pPr>
            <w:r w:rsidRPr="000A661F">
              <w:rPr>
                <w:rFonts w:asciiTheme="majorHAnsi" w:eastAsia="Calibri" w:hAnsiTheme="majorHAnsi" w:cstheme="majorHAnsi"/>
                <w:sz w:val="16"/>
                <w:szCs w:val="16"/>
              </w:rPr>
              <w:t>Lack of inclusive and welcoming atmosphere</w:t>
            </w:r>
          </w:p>
        </w:tc>
        <w:tc>
          <w:tcPr>
            <w:tcW w:w="709" w:type="dxa"/>
            <w:tcBorders>
              <w:bottom w:val="single" w:sz="4" w:space="0" w:color="auto"/>
              <w:right w:val="nil"/>
            </w:tcBorders>
            <w:textDirection w:val="btLr"/>
          </w:tcPr>
          <w:p w14:paraId="4C82C277" w14:textId="77777777" w:rsidR="00A757CA" w:rsidRPr="000A661F" w:rsidRDefault="00A757CA" w:rsidP="00A757CA">
            <w:pPr>
              <w:ind w:left="113" w:right="113"/>
              <w:rPr>
                <w:rFonts w:asciiTheme="majorHAnsi" w:eastAsia="Calibri" w:hAnsiTheme="majorHAnsi" w:cstheme="majorHAnsi"/>
                <w:sz w:val="16"/>
                <w:szCs w:val="16"/>
              </w:rPr>
            </w:pPr>
            <w:r w:rsidRPr="000A661F">
              <w:rPr>
                <w:rFonts w:asciiTheme="majorHAnsi" w:eastAsia="Calibri" w:hAnsiTheme="majorHAnsi" w:cstheme="majorHAnsi"/>
                <w:sz w:val="16"/>
                <w:szCs w:val="16"/>
              </w:rPr>
              <w:t>Privacy-based issues</w:t>
            </w:r>
          </w:p>
        </w:tc>
        <w:tc>
          <w:tcPr>
            <w:tcW w:w="709" w:type="dxa"/>
            <w:tcBorders>
              <w:bottom w:val="single" w:sz="4" w:space="0" w:color="auto"/>
              <w:right w:val="nil"/>
            </w:tcBorders>
            <w:textDirection w:val="btLr"/>
          </w:tcPr>
          <w:p w14:paraId="4F6B3E33" w14:textId="77777777" w:rsidR="00A757CA" w:rsidRPr="000A661F" w:rsidRDefault="00A757CA" w:rsidP="00A757CA">
            <w:pPr>
              <w:ind w:left="113" w:right="113"/>
              <w:rPr>
                <w:rFonts w:asciiTheme="majorHAnsi" w:eastAsia="Calibri" w:hAnsiTheme="majorHAnsi" w:cstheme="majorHAnsi"/>
                <w:sz w:val="16"/>
                <w:szCs w:val="16"/>
              </w:rPr>
            </w:pPr>
            <w:r w:rsidRPr="000A661F">
              <w:rPr>
                <w:rFonts w:asciiTheme="majorHAnsi" w:eastAsia="Calibri" w:hAnsiTheme="majorHAnsi" w:cstheme="majorHAnsi"/>
                <w:sz w:val="16"/>
                <w:szCs w:val="16"/>
              </w:rPr>
              <w:t>Physical issues (e.g., heating-cooling, sound, smell)</w:t>
            </w:r>
          </w:p>
        </w:tc>
        <w:tc>
          <w:tcPr>
            <w:tcW w:w="708" w:type="dxa"/>
            <w:tcBorders>
              <w:bottom w:val="single" w:sz="4" w:space="0" w:color="auto"/>
              <w:right w:val="nil"/>
            </w:tcBorders>
            <w:textDirection w:val="btLr"/>
          </w:tcPr>
          <w:p w14:paraId="603E04BD" w14:textId="77777777" w:rsidR="00A757CA" w:rsidRPr="000A661F" w:rsidRDefault="00A757CA" w:rsidP="00A757CA">
            <w:pPr>
              <w:ind w:left="113" w:right="113"/>
              <w:rPr>
                <w:rFonts w:asciiTheme="majorHAnsi" w:eastAsia="Calibri" w:hAnsiTheme="majorHAnsi" w:cstheme="majorHAnsi"/>
                <w:sz w:val="16"/>
                <w:szCs w:val="16"/>
              </w:rPr>
            </w:pPr>
            <w:r w:rsidRPr="000A661F">
              <w:rPr>
                <w:rFonts w:asciiTheme="majorHAnsi" w:eastAsia="Calibri" w:hAnsiTheme="majorHAnsi" w:cstheme="majorHAnsi"/>
                <w:sz w:val="16"/>
                <w:szCs w:val="16"/>
              </w:rPr>
              <w:t>Quality of outdoor space and landscaping deficiency</w:t>
            </w:r>
          </w:p>
        </w:tc>
        <w:tc>
          <w:tcPr>
            <w:tcW w:w="709" w:type="dxa"/>
            <w:tcBorders>
              <w:bottom w:val="single" w:sz="4" w:space="0" w:color="auto"/>
              <w:right w:val="nil"/>
            </w:tcBorders>
            <w:textDirection w:val="btLr"/>
          </w:tcPr>
          <w:p w14:paraId="4648BB2C" w14:textId="77777777" w:rsidR="00A757CA" w:rsidRPr="000A661F" w:rsidRDefault="00A757CA" w:rsidP="00A757CA">
            <w:pPr>
              <w:ind w:left="113" w:right="113"/>
              <w:rPr>
                <w:rFonts w:asciiTheme="majorHAnsi" w:eastAsia="Calibri" w:hAnsiTheme="majorHAnsi" w:cstheme="majorHAnsi"/>
                <w:sz w:val="16"/>
                <w:szCs w:val="16"/>
              </w:rPr>
            </w:pPr>
            <w:r w:rsidRPr="000A661F">
              <w:rPr>
                <w:rFonts w:asciiTheme="majorHAnsi" w:eastAsia="Calibri" w:hAnsiTheme="majorHAnsi" w:cstheme="majorHAnsi"/>
                <w:sz w:val="16"/>
                <w:szCs w:val="16"/>
              </w:rPr>
              <w:t>Lack of social atmosphere</w:t>
            </w:r>
          </w:p>
        </w:tc>
        <w:tc>
          <w:tcPr>
            <w:tcW w:w="709" w:type="dxa"/>
            <w:tcBorders>
              <w:bottom w:val="single" w:sz="4" w:space="0" w:color="auto"/>
              <w:right w:val="nil"/>
            </w:tcBorders>
            <w:textDirection w:val="btLr"/>
          </w:tcPr>
          <w:p w14:paraId="6F417221" w14:textId="77777777" w:rsidR="00A757CA" w:rsidRPr="000A661F" w:rsidRDefault="00A757CA" w:rsidP="00A757CA">
            <w:pPr>
              <w:ind w:left="113" w:right="113"/>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Aesthetic problems </w:t>
            </w:r>
          </w:p>
          <w:p w14:paraId="3CC45273" w14:textId="77777777" w:rsidR="00A757CA" w:rsidRPr="000A661F" w:rsidRDefault="00A757CA" w:rsidP="00A757CA">
            <w:pPr>
              <w:ind w:left="113" w:right="113"/>
              <w:rPr>
                <w:rFonts w:asciiTheme="majorHAnsi" w:eastAsia="Calibri" w:hAnsiTheme="majorHAnsi" w:cstheme="majorHAnsi"/>
                <w:sz w:val="16"/>
                <w:szCs w:val="16"/>
              </w:rPr>
            </w:pPr>
            <w:r w:rsidRPr="000A661F">
              <w:rPr>
                <w:rFonts w:asciiTheme="majorHAnsi" w:eastAsia="Calibri" w:hAnsiTheme="majorHAnsi" w:cstheme="majorHAnsi"/>
                <w:sz w:val="16"/>
                <w:szCs w:val="16"/>
              </w:rPr>
              <w:t>(e.g., design quality &amp; scale)</w:t>
            </w:r>
          </w:p>
        </w:tc>
        <w:tc>
          <w:tcPr>
            <w:tcW w:w="709" w:type="dxa"/>
            <w:tcBorders>
              <w:bottom w:val="single" w:sz="4" w:space="0" w:color="auto"/>
              <w:right w:val="single" w:sz="4" w:space="0" w:color="auto"/>
            </w:tcBorders>
            <w:textDirection w:val="btLr"/>
          </w:tcPr>
          <w:p w14:paraId="529BE65C" w14:textId="77777777" w:rsidR="00A757CA" w:rsidRPr="000A661F" w:rsidRDefault="00A757CA" w:rsidP="00A757CA">
            <w:pPr>
              <w:ind w:left="113" w:right="113"/>
              <w:rPr>
                <w:rFonts w:asciiTheme="majorHAnsi" w:eastAsia="Calibri" w:hAnsiTheme="majorHAnsi" w:cstheme="majorHAnsi"/>
                <w:sz w:val="16"/>
                <w:szCs w:val="16"/>
              </w:rPr>
            </w:pPr>
            <w:r w:rsidRPr="000A661F">
              <w:rPr>
                <w:rFonts w:asciiTheme="majorHAnsi" w:eastAsia="Calibri" w:hAnsiTheme="majorHAnsi" w:cstheme="majorHAnsi"/>
                <w:sz w:val="16"/>
                <w:szCs w:val="16"/>
              </w:rPr>
              <w:t>Accessibility problems</w:t>
            </w:r>
          </w:p>
        </w:tc>
        <w:tc>
          <w:tcPr>
            <w:tcW w:w="708" w:type="dxa"/>
            <w:tcBorders>
              <w:bottom w:val="single" w:sz="4" w:space="0" w:color="auto"/>
              <w:right w:val="single" w:sz="4" w:space="0" w:color="auto"/>
            </w:tcBorders>
            <w:textDirection w:val="btLr"/>
          </w:tcPr>
          <w:p w14:paraId="41E1366E" w14:textId="77777777" w:rsidR="00A757CA" w:rsidRPr="000A661F" w:rsidRDefault="00A757CA" w:rsidP="00A757CA">
            <w:pPr>
              <w:ind w:left="113" w:right="113"/>
              <w:rPr>
                <w:rFonts w:asciiTheme="majorHAnsi" w:eastAsia="Calibri" w:hAnsiTheme="majorHAnsi" w:cstheme="majorHAnsi"/>
                <w:sz w:val="16"/>
                <w:szCs w:val="16"/>
              </w:rPr>
            </w:pPr>
            <w:r w:rsidRPr="000A661F">
              <w:rPr>
                <w:rFonts w:asciiTheme="majorHAnsi" w:eastAsia="Calibri" w:hAnsiTheme="majorHAnsi" w:cstheme="majorHAnsi"/>
                <w:sz w:val="16"/>
                <w:szCs w:val="16"/>
              </w:rPr>
              <w:t>Issues arising from the materials used in the mosque</w:t>
            </w:r>
          </w:p>
        </w:tc>
        <w:tc>
          <w:tcPr>
            <w:tcW w:w="708" w:type="dxa"/>
            <w:tcBorders>
              <w:bottom w:val="single" w:sz="4" w:space="0" w:color="auto"/>
              <w:right w:val="single" w:sz="4" w:space="0" w:color="auto"/>
            </w:tcBorders>
            <w:textDirection w:val="btLr"/>
          </w:tcPr>
          <w:p w14:paraId="77F20016" w14:textId="77777777" w:rsidR="00A757CA" w:rsidRPr="000A661F" w:rsidRDefault="00A757CA" w:rsidP="00A757CA">
            <w:pPr>
              <w:ind w:left="113" w:right="113"/>
              <w:rPr>
                <w:rFonts w:asciiTheme="majorHAnsi" w:eastAsia="Calibri" w:hAnsiTheme="majorHAnsi" w:cstheme="majorHAnsi"/>
                <w:sz w:val="16"/>
                <w:szCs w:val="16"/>
              </w:rPr>
            </w:pPr>
            <w:r w:rsidRPr="000A661F">
              <w:rPr>
                <w:rFonts w:asciiTheme="majorHAnsi" w:eastAsia="Calibri" w:hAnsiTheme="majorHAnsi" w:cstheme="majorHAnsi"/>
                <w:sz w:val="16"/>
                <w:szCs w:val="16"/>
              </w:rPr>
              <w:t>Security problems</w:t>
            </w:r>
          </w:p>
        </w:tc>
      </w:tr>
      <w:tr w:rsidR="00A757CA" w:rsidRPr="000A661F" w14:paraId="4FE1A565" w14:textId="77777777" w:rsidTr="00A757CA">
        <w:trPr>
          <w:trHeight w:val="811"/>
        </w:trPr>
        <w:tc>
          <w:tcPr>
            <w:tcW w:w="1838" w:type="dxa"/>
            <w:vMerge w:val="restart"/>
            <w:tcBorders>
              <w:left w:val="single" w:sz="4" w:space="0" w:color="auto"/>
              <w:right w:val="single" w:sz="4" w:space="0" w:color="auto"/>
            </w:tcBorders>
          </w:tcPr>
          <w:p w14:paraId="2FDA280D" w14:textId="77777777" w:rsidR="00A757CA" w:rsidRPr="000A661F" w:rsidRDefault="00A757CA" w:rsidP="00A757CA">
            <w:pPr>
              <w:spacing w:before="120" w:after="60"/>
              <w:rPr>
                <w:rFonts w:asciiTheme="majorHAnsi" w:eastAsia="Calibri" w:hAnsiTheme="majorHAnsi" w:cstheme="majorHAnsi"/>
                <w:sz w:val="16"/>
                <w:szCs w:val="16"/>
              </w:rPr>
            </w:pPr>
            <w:r w:rsidRPr="000A661F">
              <w:rPr>
                <w:rFonts w:asciiTheme="majorHAnsi" w:eastAsia="Calibri" w:hAnsiTheme="majorHAnsi" w:cstheme="majorHAnsi"/>
                <w:sz w:val="16"/>
                <w:szCs w:val="16"/>
              </w:rPr>
              <w:t>Gender</w:t>
            </w:r>
          </w:p>
          <w:p w14:paraId="5F3F4799"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Women</w:t>
            </w:r>
          </w:p>
          <w:p w14:paraId="19AAA05C"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Men</w:t>
            </w:r>
          </w:p>
          <w:p w14:paraId="41D6B2DA" w14:textId="77777777" w:rsidR="00A757CA" w:rsidRPr="000A661F" w:rsidRDefault="00A757CA" w:rsidP="00A757CA">
            <w:pPr>
              <w:spacing w:after="120"/>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Pearson</w:t>
            </w:r>
          </w:p>
          <w:p w14:paraId="64982F55" w14:textId="77777777" w:rsidR="00A757CA" w:rsidRPr="000A661F" w:rsidRDefault="00A757CA" w:rsidP="00A757CA">
            <w:pPr>
              <w:spacing w:after="60"/>
              <w:rPr>
                <w:rFonts w:asciiTheme="majorHAnsi" w:eastAsia="Calibri" w:hAnsiTheme="majorHAnsi" w:cstheme="majorHAnsi"/>
                <w:sz w:val="16"/>
                <w:szCs w:val="16"/>
              </w:rPr>
            </w:pPr>
          </w:p>
          <w:p w14:paraId="3D5CBD6D" w14:textId="77777777" w:rsidR="00A757CA" w:rsidRPr="000A661F" w:rsidRDefault="00A757CA" w:rsidP="00A757CA">
            <w:pPr>
              <w:spacing w:after="60"/>
              <w:rPr>
                <w:rFonts w:asciiTheme="majorHAnsi" w:eastAsia="Calibri" w:hAnsiTheme="majorHAnsi" w:cstheme="majorHAnsi"/>
                <w:sz w:val="16"/>
                <w:szCs w:val="16"/>
              </w:rPr>
            </w:pPr>
            <w:r w:rsidRPr="000A661F">
              <w:rPr>
                <w:rFonts w:asciiTheme="majorHAnsi" w:eastAsia="Calibri" w:hAnsiTheme="majorHAnsi" w:cstheme="majorHAnsi"/>
                <w:sz w:val="16"/>
                <w:szCs w:val="16"/>
              </w:rPr>
              <w:t>Age</w:t>
            </w:r>
          </w:p>
          <w:p w14:paraId="29DBC781"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Under 25</w:t>
            </w:r>
          </w:p>
          <w:p w14:paraId="6F816F96"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26-35</w:t>
            </w:r>
          </w:p>
          <w:p w14:paraId="53A2B185"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36-45</w:t>
            </w:r>
          </w:p>
          <w:p w14:paraId="2381280A"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46+</w:t>
            </w:r>
          </w:p>
          <w:p w14:paraId="2CE9D09D" w14:textId="77777777" w:rsidR="00A757CA" w:rsidRPr="000A661F" w:rsidRDefault="00A757CA" w:rsidP="00A757CA">
            <w:pPr>
              <w:spacing w:after="120"/>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Pearson</w:t>
            </w:r>
          </w:p>
          <w:p w14:paraId="20F4EDBB" w14:textId="77777777" w:rsidR="00A757CA" w:rsidRPr="000A661F" w:rsidRDefault="00A757CA" w:rsidP="00A757CA">
            <w:pPr>
              <w:spacing w:before="120" w:after="60"/>
              <w:rPr>
                <w:rFonts w:asciiTheme="majorHAnsi" w:eastAsia="Calibri" w:hAnsiTheme="majorHAnsi" w:cstheme="majorHAnsi"/>
                <w:sz w:val="16"/>
                <w:szCs w:val="16"/>
              </w:rPr>
            </w:pPr>
            <w:r w:rsidRPr="000A661F">
              <w:rPr>
                <w:rFonts w:asciiTheme="majorHAnsi" w:eastAsia="Calibri" w:hAnsiTheme="majorHAnsi" w:cstheme="majorHAnsi"/>
                <w:sz w:val="16"/>
                <w:szCs w:val="16"/>
              </w:rPr>
              <w:t>Education Level</w:t>
            </w:r>
          </w:p>
          <w:p w14:paraId="6F50D87A" w14:textId="77777777" w:rsidR="00A757CA" w:rsidRPr="000A661F" w:rsidRDefault="00A757CA" w:rsidP="00A757CA">
            <w:pPr>
              <w:spacing w:before="160"/>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High school &amp; bel.</w:t>
            </w:r>
          </w:p>
          <w:p w14:paraId="0B8DAD58"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Associate &amp; </w:t>
            </w:r>
            <w:proofErr w:type="spellStart"/>
            <w:r w:rsidRPr="000A661F">
              <w:rPr>
                <w:rFonts w:asciiTheme="majorHAnsi" w:eastAsia="Calibri" w:hAnsiTheme="majorHAnsi" w:cstheme="majorHAnsi"/>
                <w:sz w:val="16"/>
                <w:szCs w:val="16"/>
              </w:rPr>
              <w:t>underg</w:t>
            </w:r>
            <w:proofErr w:type="spellEnd"/>
            <w:r w:rsidRPr="000A661F">
              <w:rPr>
                <w:rFonts w:asciiTheme="majorHAnsi" w:eastAsia="Calibri" w:hAnsiTheme="majorHAnsi" w:cstheme="majorHAnsi"/>
                <w:sz w:val="16"/>
                <w:szCs w:val="16"/>
              </w:rPr>
              <w:t>.</w:t>
            </w:r>
          </w:p>
          <w:p w14:paraId="553FC788"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Graduate &amp; </w:t>
            </w:r>
            <w:proofErr w:type="spellStart"/>
            <w:r w:rsidRPr="000A661F">
              <w:rPr>
                <w:rFonts w:asciiTheme="majorHAnsi" w:eastAsia="Calibri" w:hAnsiTheme="majorHAnsi" w:cstheme="majorHAnsi"/>
                <w:sz w:val="16"/>
                <w:szCs w:val="16"/>
              </w:rPr>
              <w:t>postgr</w:t>
            </w:r>
            <w:proofErr w:type="spellEnd"/>
            <w:r w:rsidRPr="000A661F">
              <w:rPr>
                <w:rFonts w:asciiTheme="majorHAnsi" w:eastAsia="Calibri" w:hAnsiTheme="majorHAnsi" w:cstheme="majorHAnsi"/>
                <w:sz w:val="16"/>
                <w:szCs w:val="16"/>
              </w:rPr>
              <w:t>.</w:t>
            </w:r>
          </w:p>
          <w:p w14:paraId="0AD69FF3" w14:textId="77777777" w:rsidR="00A757CA" w:rsidRPr="000A661F" w:rsidRDefault="00A757CA" w:rsidP="00A757CA">
            <w:pPr>
              <w:spacing w:after="120"/>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Pearson</w:t>
            </w:r>
          </w:p>
          <w:p w14:paraId="66C2E433" w14:textId="77777777" w:rsidR="00A757CA" w:rsidRPr="000A661F" w:rsidRDefault="00A757CA" w:rsidP="00A757CA">
            <w:pPr>
              <w:spacing w:before="240" w:after="20"/>
              <w:rPr>
                <w:rFonts w:asciiTheme="majorHAnsi" w:eastAsia="Calibri" w:hAnsiTheme="majorHAnsi" w:cstheme="majorHAnsi"/>
                <w:sz w:val="16"/>
                <w:szCs w:val="16"/>
              </w:rPr>
            </w:pPr>
            <w:r w:rsidRPr="000A661F">
              <w:rPr>
                <w:rFonts w:asciiTheme="majorHAnsi" w:eastAsia="Calibri" w:hAnsiTheme="majorHAnsi" w:cstheme="majorHAnsi"/>
                <w:sz w:val="16"/>
                <w:szCs w:val="16"/>
              </w:rPr>
              <w:t>Using spaces within the prayer hall</w:t>
            </w:r>
          </w:p>
          <w:p w14:paraId="5DB957D6" w14:textId="77777777" w:rsidR="00A757CA" w:rsidRPr="000A661F" w:rsidRDefault="00A757CA" w:rsidP="00A757CA">
            <w:pPr>
              <w:spacing w:before="120"/>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Yes</w:t>
            </w:r>
          </w:p>
          <w:p w14:paraId="2A6B8862"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No</w:t>
            </w:r>
          </w:p>
          <w:p w14:paraId="7A5BD0B2" w14:textId="77777777" w:rsidR="00A757CA" w:rsidRPr="000A661F" w:rsidRDefault="00A757CA" w:rsidP="00A757CA">
            <w:pPr>
              <w:spacing w:after="120"/>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Pearson</w:t>
            </w:r>
          </w:p>
          <w:p w14:paraId="2F62263D" w14:textId="77777777" w:rsidR="00A757CA" w:rsidRPr="000A661F" w:rsidRDefault="00A757CA" w:rsidP="00A757CA">
            <w:pPr>
              <w:spacing w:after="120"/>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The frequency of use</w:t>
            </w:r>
          </w:p>
          <w:p w14:paraId="6361C973"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Less frequently</w:t>
            </w:r>
          </w:p>
          <w:p w14:paraId="397A3212"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Occasionally</w:t>
            </w:r>
          </w:p>
          <w:p w14:paraId="1FDFA898"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Frequently</w:t>
            </w:r>
          </w:p>
          <w:p w14:paraId="625390B4"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Pearson</w:t>
            </w:r>
          </w:p>
          <w:p w14:paraId="3AE34027" w14:textId="77777777" w:rsidR="00A757CA" w:rsidRPr="000A661F" w:rsidRDefault="00A757CA" w:rsidP="00A757CA">
            <w:pPr>
              <w:rPr>
                <w:rFonts w:asciiTheme="majorHAnsi" w:eastAsia="Calibri" w:hAnsiTheme="majorHAnsi" w:cstheme="majorHAnsi"/>
                <w:sz w:val="16"/>
                <w:szCs w:val="16"/>
              </w:rPr>
            </w:pPr>
          </w:p>
          <w:p w14:paraId="3B20EE30"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Significant at 0.01 </w:t>
            </w:r>
          </w:p>
          <w:p w14:paraId="795E6EFE"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 xml:space="preserve">** Significant at 0.05 </w:t>
            </w:r>
          </w:p>
        </w:tc>
        <w:tc>
          <w:tcPr>
            <w:tcW w:w="709" w:type="dxa"/>
            <w:tcBorders>
              <w:left w:val="single" w:sz="4" w:space="0" w:color="auto"/>
              <w:right w:val="single" w:sz="4" w:space="0" w:color="auto"/>
            </w:tcBorders>
          </w:tcPr>
          <w:p w14:paraId="36D4F205" w14:textId="77777777" w:rsidR="00A757CA" w:rsidRPr="000A661F" w:rsidRDefault="00A757CA" w:rsidP="00A757CA">
            <w:pPr>
              <w:spacing w:before="120" w:after="60"/>
              <w:jc w:val="center"/>
              <w:rPr>
                <w:rFonts w:asciiTheme="majorHAnsi" w:eastAsia="Calibri" w:hAnsiTheme="majorHAnsi" w:cstheme="majorHAnsi"/>
                <w:sz w:val="16"/>
                <w:szCs w:val="16"/>
              </w:rPr>
            </w:pPr>
          </w:p>
          <w:p w14:paraId="22558B73"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60.2%</w:t>
            </w:r>
          </w:p>
          <w:p w14:paraId="46D38841"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55.7%</w:t>
            </w:r>
          </w:p>
          <w:p w14:paraId="3C1EF869"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0B2CA2F9" w14:textId="77777777" w:rsidR="00A757CA" w:rsidRPr="000A661F" w:rsidRDefault="00A757CA" w:rsidP="00A757CA">
            <w:pPr>
              <w:spacing w:before="120" w:after="60"/>
              <w:jc w:val="center"/>
              <w:rPr>
                <w:rFonts w:asciiTheme="majorHAnsi" w:eastAsia="Calibri" w:hAnsiTheme="majorHAnsi" w:cstheme="majorHAnsi"/>
                <w:sz w:val="16"/>
                <w:szCs w:val="16"/>
              </w:rPr>
            </w:pPr>
          </w:p>
          <w:p w14:paraId="4A74E13B"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44.2%</w:t>
            </w:r>
          </w:p>
          <w:p w14:paraId="00F165CF"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50.2%</w:t>
            </w:r>
          </w:p>
          <w:p w14:paraId="47DB73B7" w14:textId="77777777" w:rsidR="00A757CA" w:rsidRPr="000A661F" w:rsidRDefault="00A757CA" w:rsidP="00A757CA">
            <w:pPr>
              <w:jc w:val="center"/>
              <w:rPr>
                <w:rFonts w:asciiTheme="majorHAnsi" w:eastAsia="Calibri" w:hAnsiTheme="majorHAnsi" w:cstheme="majorHAnsi"/>
                <w:sz w:val="16"/>
                <w:szCs w:val="16"/>
              </w:rPr>
            </w:pPr>
          </w:p>
        </w:tc>
        <w:tc>
          <w:tcPr>
            <w:tcW w:w="708" w:type="dxa"/>
            <w:tcBorders>
              <w:left w:val="single" w:sz="4" w:space="0" w:color="auto"/>
              <w:right w:val="single" w:sz="4" w:space="0" w:color="auto"/>
            </w:tcBorders>
          </w:tcPr>
          <w:p w14:paraId="48F31231" w14:textId="77777777" w:rsidR="00A757CA" w:rsidRPr="000A661F" w:rsidRDefault="00A757CA" w:rsidP="00A757CA">
            <w:pPr>
              <w:spacing w:before="120" w:after="60"/>
              <w:jc w:val="center"/>
              <w:rPr>
                <w:rFonts w:asciiTheme="majorHAnsi" w:eastAsia="Calibri" w:hAnsiTheme="majorHAnsi" w:cstheme="majorHAnsi"/>
                <w:sz w:val="16"/>
                <w:szCs w:val="16"/>
              </w:rPr>
            </w:pPr>
          </w:p>
          <w:p w14:paraId="300DB785"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46.2%</w:t>
            </w:r>
          </w:p>
          <w:p w14:paraId="19463B5E"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45.4%</w:t>
            </w:r>
          </w:p>
          <w:p w14:paraId="366034A7" w14:textId="77777777" w:rsidR="00A757CA" w:rsidRPr="000A661F" w:rsidRDefault="00A757CA" w:rsidP="00A757CA">
            <w:pPr>
              <w:jc w:val="center"/>
              <w:rPr>
                <w:rFonts w:asciiTheme="majorHAnsi" w:eastAsia="Calibri" w:hAnsiTheme="majorHAnsi" w:cstheme="majorHAnsi"/>
                <w:b/>
                <w:sz w:val="16"/>
                <w:szCs w:val="16"/>
              </w:rPr>
            </w:pPr>
          </w:p>
        </w:tc>
        <w:tc>
          <w:tcPr>
            <w:tcW w:w="709" w:type="dxa"/>
            <w:tcBorders>
              <w:left w:val="single" w:sz="4" w:space="0" w:color="auto"/>
              <w:right w:val="single" w:sz="4" w:space="0" w:color="auto"/>
            </w:tcBorders>
          </w:tcPr>
          <w:p w14:paraId="23D0CAA7" w14:textId="77777777" w:rsidR="00A757CA" w:rsidRPr="000A661F" w:rsidRDefault="00A757CA" w:rsidP="00A757CA">
            <w:pPr>
              <w:spacing w:before="120" w:after="60"/>
              <w:jc w:val="center"/>
              <w:rPr>
                <w:rFonts w:asciiTheme="majorHAnsi" w:eastAsia="Calibri" w:hAnsiTheme="majorHAnsi" w:cstheme="majorHAnsi"/>
                <w:sz w:val="16"/>
                <w:szCs w:val="16"/>
              </w:rPr>
            </w:pPr>
          </w:p>
          <w:p w14:paraId="1BFB364C"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32.3%</w:t>
            </w:r>
          </w:p>
          <w:p w14:paraId="0F5EBBFB"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44.6%</w:t>
            </w:r>
          </w:p>
          <w:p w14:paraId="405E52C4" w14:textId="77777777" w:rsidR="00A757CA" w:rsidRPr="000A661F" w:rsidRDefault="00A757CA" w:rsidP="00A757CA">
            <w:pPr>
              <w:jc w:val="center"/>
              <w:rPr>
                <w:rFonts w:asciiTheme="majorHAnsi" w:eastAsia="Calibri" w:hAnsiTheme="majorHAnsi" w:cstheme="majorHAnsi"/>
                <w:b/>
                <w:sz w:val="16"/>
                <w:szCs w:val="16"/>
              </w:rPr>
            </w:pPr>
          </w:p>
        </w:tc>
        <w:tc>
          <w:tcPr>
            <w:tcW w:w="709" w:type="dxa"/>
            <w:tcBorders>
              <w:left w:val="single" w:sz="4" w:space="0" w:color="auto"/>
              <w:right w:val="single" w:sz="4" w:space="0" w:color="auto"/>
            </w:tcBorders>
            <w:shd w:val="clear" w:color="auto" w:fill="F2F2F2" w:themeFill="background1" w:themeFillShade="F2"/>
          </w:tcPr>
          <w:p w14:paraId="7D9A0716" w14:textId="77777777" w:rsidR="00A757CA" w:rsidRPr="000A661F" w:rsidRDefault="00A757CA" w:rsidP="00A757CA">
            <w:pPr>
              <w:spacing w:before="120" w:after="60"/>
              <w:jc w:val="center"/>
              <w:rPr>
                <w:rFonts w:asciiTheme="majorHAnsi" w:eastAsia="Calibri" w:hAnsiTheme="majorHAnsi" w:cstheme="majorHAnsi"/>
                <w:sz w:val="16"/>
                <w:szCs w:val="16"/>
              </w:rPr>
            </w:pPr>
          </w:p>
          <w:p w14:paraId="190EC7B0"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50.6%</w:t>
            </w:r>
          </w:p>
          <w:p w14:paraId="670F659B"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24.7%</w:t>
            </w:r>
          </w:p>
          <w:p w14:paraId="54B9CDC3"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.0001</w:t>
            </w:r>
            <w:r w:rsidRPr="000A661F">
              <w:rPr>
                <w:rFonts w:asciiTheme="majorHAnsi" w:eastAsia="Calibri" w:hAnsiTheme="majorHAnsi" w:cstheme="majorHAnsi"/>
                <w:sz w:val="16"/>
                <w:szCs w:val="16"/>
                <w:vertAlign w:val="superscript"/>
              </w:rPr>
              <w:t>*</w:t>
            </w:r>
          </w:p>
        </w:tc>
        <w:tc>
          <w:tcPr>
            <w:tcW w:w="709" w:type="dxa"/>
            <w:tcBorders>
              <w:left w:val="single" w:sz="4" w:space="0" w:color="auto"/>
              <w:right w:val="single" w:sz="4" w:space="0" w:color="auto"/>
            </w:tcBorders>
            <w:shd w:val="clear" w:color="auto" w:fill="F2F2F2" w:themeFill="background1" w:themeFillShade="F2"/>
          </w:tcPr>
          <w:p w14:paraId="7717A59A" w14:textId="77777777" w:rsidR="00A757CA" w:rsidRPr="000A661F" w:rsidRDefault="00A757CA" w:rsidP="00A757CA">
            <w:pPr>
              <w:spacing w:before="120" w:after="60"/>
              <w:jc w:val="center"/>
              <w:rPr>
                <w:rFonts w:asciiTheme="majorHAnsi" w:eastAsia="Calibri" w:hAnsiTheme="majorHAnsi" w:cstheme="majorHAnsi"/>
                <w:b/>
                <w:sz w:val="16"/>
                <w:szCs w:val="16"/>
              </w:rPr>
            </w:pPr>
          </w:p>
          <w:p w14:paraId="6138F722"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40.6%</w:t>
            </w:r>
          </w:p>
          <w:p w14:paraId="616DCCA9"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25.8%</w:t>
            </w:r>
          </w:p>
          <w:p w14:paraId="4C514C28"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sz w:val="16"/>
                <w:szCs w:val="16"/>
              </w:rPr>
              <w:t>0.02</w:t>
            </w:r>
            <w:r w:rsidRPr="000A661F">
              <w:rPr>
                <w:rFonts w:asciiTheme="majorHAnsi" w:eastAsia="Calibri" w:hAnsiTheme="majorHAnsi" w:cstheme="majorHAnsi"/>
                <w:sz w:val="16"/>
                <w:szCs w:val="16"/>
                <w:vertAlign w:val="superscript"/>
              </w:rPr>
              <w:t>**</w:t>
            </w:r>
          </w:p>
        </w:tc>
        <w:tc>
          <w:tcPr>
            <w:tcW w:w="708" w:type="dxa"/>
            <w:tcBorders>
              <w:left w:val="single" w:sz="4" w:space="0" w:color="auto"/>
              <w:right w:val="single" w:sz="4" w:space="0" w:color="auto"/>
            </w:tcBorders>
          </w:tcPr>
          <w:p w14:paraId="65E36F6C" w14:textId="77777777" w:rsidR="00A757CA" w:rsidRPr="000A661F" w:rsidRDefault="00A757CA" w:rsidP="00A757CA">
            <w:pPr>
              <w:spacing w:before="120" w:after="60"/>
              <w:jc w:val="center"/>
              <w:rPr>
                <w:rFonts w:asciiTheme="majorHAnsi" w:eastAsia="Calibri" w:hAnsiTheme="majorHAnsi" w:cstheme="majorHAnsi"/>
                <w:sz w:val="16"/>
                <w:szCs w:val="16"/>
              </w:rPr>
            </w:pPr>
          </w:p>
          <w:p w14:paraId="61367AB8"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29.9%</w:t>
            </w:r>
          </w:p>
          <w:p w14:paraId="020EC1AF"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26.6%</w:t>
            </w:r>
          </w:p>
          <w:p w14:paraId="0B290C14"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40C102E8" w14:textId="77777777" w:rsidR="00A757CA" w:rsidRPr="000A661F" w:rsidRDefault="00A757CA" w:rsidP="00A757CA">
            <w:pPr>
              <w:spacing w:before="120" w:after="60"/>
              <w:jc w:val="center"/>
              <w:rPr>
                <w:rFonts w:asciiTheme="majorHAnsi" w:eastAsia="Calibri" w:hAnsiTheme="majorHAnsi" w:cstheme="majorHAnsi"/>
                <w:sz w:val="16"/>
                <w:szCs w:val="16"/>
              </w:rPr>
            </w:pPr>
          </w:p>
          <w:p w14:paraId="47994C1F"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23.1%</w:t>
            </w:r>
          </w:p>
          <w:p w14:paraId="5F0A279D"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29.5%</w:t>
            </w:r>
          </w:p>
          <w:p w14:paraId="239E9086"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shd w:val="clear" w:color="auto" w:fill="F2F2F2" w:themeFill="background1" w:themeFillShade="F2"/>
          </w:tcPr>
          <w:p w14:paraId="151B1A08" w14:textId="77777777" w:rsidR="00A757CA" w:rsidRPr="000A661F" w:rsidRDefault="00A757CA" w:rsidP="00A757CA">
            <w:pPr>
              <w:spacing w:before="120" w:after="60"/>
              <w:jc w:val="center"/>
              <w:rPr>
                <w:rFonts w:asciiTheme="majorHAnsi" w:eastAsia="Calibri" w:hAnsiTheme="majorHAnsi" w:cstheme="majorHAnsi"/>
                <w:sz w:val="16"/>
                <w:szCs w:val="16"/>
              </w:rPr>
            </w:pPr>
          </w:p>
          <w:p w14:paraId="4BC264F8"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17.5%</w:t>
            </w:r>
          </w:p>
          <w:p w14:paraId="7BA8638B"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30.6%</w:t>
            </w:r>
          </w:p>
          <w:p w14:paraId="05FFC974"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sz w:val="16"/>
                <w:szCs w:val="16"/>
              </w:rPr>
              <w:t>0.03</w:t>
            </w:r>
            <w:r w:rsidRPr="000A661F">
              <w:rPr>
                <w:rFonts w:asciiTheme="majorHAnsi" w:eastAsia="Calibri" w:hAnsiTheme="majorHAnsi" w:cstheme="majorHAnsi"/>
                <w:sz w:val="16"/>
                <w:szCs w:val="16"/>
                <w:vertAlign w:val="superscript"/>
              </w:rPr>
              <w:t>**</w:t>
            </w:r>
          </w:p>
        </w:tc>
        <w:tc>
          <w:tcPr>
            <w:tcW w:w="709" w:type="dxa"/>
            <w:tcBorders>
              <w:left w:val="single" w:sz="4" w:space="0" w:color="auto"/>
              <w:right w:val="single" w:sz="4" w:space="0" w:color="auto"/>
            </w:tcBorders>
          </w:tcPr>
          <w:p w14:paraId="40E027A7" w14:textId="77777777" w:rsidR="00A757CA" w:rsidRPr="000A661F" w:rsidRDefault="00A757CA" w:rsidP="00A757CA">
            <w:pPr>
              <w:spacing w:before="120" w:after="60"/>
              <w:jc w:val="center"/>
              <w:rPr>
                <w:rFonts w:asciiTheme="majorHAnsi" w:eastAsia="Calibri" w:hAnsiTheme="majorHAnsi" w:cstheme="majorHAnsi"/>
                <w:sz w:val="16"/>
                <w:szCs w:val="16"/>
              </w:rPr>
            </w:pPr>
          </w:p>
          <w:p w14:paraId="725E1A91"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21.1%</w:t>
            </w:r>
          </w:p>
          <w:p w14:paraId="1F2E11E8"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26.9%</w:t>
            </w:r>
          </w:p>
          <w:p w14:paraId="4571B40B" w14:textId="77777777" w:rsidR="00A757CA" w:rsidRPr="000A661F" w:rsidRDefault="00A757CA" w:rsidP="00A757CA">
            <w:pPr>
              <w:jc w:val="center"/>
              <w:rPr>
                <w:rFonts w:asciiTheme="majorHAnsi" w:eastAsia="Calibri" w:hAnsiTheme="majorHAnsi" w:cstheme="majorHAnsi"/>
                <w:b/>
                <w:sz w:val="16"/>
                <w:szCs w:val="16"/>
              </w:rPr>
            </w:pPr>
          </w:p>
        </w:tc>
        <w:tc>
          <w:tcPr>
            <w:tcW w:w="708" w:type="dxa"/>
            <w:tcBorders>
              <w:left w:val="single" w:sz="4" w:space="0" w:color="auto"/>
              <w:right w:val="single" w:sz="4" w:space="0" w:color="auto"/>
            </w:tcBorders>
          </w:tcPr>
          <w:p w14:paraId="3614DDC4" w14:textId="77777777" w:rsidR="00A757CA" w:rsidRPr="000A661F" w:rsidRDefault="00A757CA" w:rsidP="00A757CA">
            <w:pPr>
              <w:spacing w:before="120" w:after="60"/>
              <w:jc w:val="center"/>
              <w:rPr>
                <w:rFonts w:asciiTheme="majorHAnsi" w:eastAsia="Calibri" w:hAnsiTheme="majorHAnsi" w:cstheme="majorHAnsi"/>
                <w:sz w:val="16"/>
                <w:szCs w:val="16"/>
              </w:rPr>
            </w:pPr>
          </w:p>
          <w:p w14:paraId="598C84E3"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12.7%</w:t>
            </w:r>
          </w:p>
          <w:p w14:paraId="7ED2ECC0"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15.9%</w:t>
            </w:r>
          </w:p>
        </w:tc>
        <w:tc>
          <w:tcPr>
            <w:tcW w:w="708" w:type="dxa"/>
            <w:tcBorders>
              <w:left w:val="single" w:sz="4" w:space="0" w:color="auto"/>
              <w:right w:val="single" w:sz="4" w:space="0" w:color="auto"/>
            </w:tcBorders>
          </w:tcPr>
          <w:p w14:paraId="7CD17E5A" w14:textId="77777777" w:rsidR="00A757CA" w:rsidRPr="000A661F" w:rsidRDefault="00A757CA" w:rsidP="00A757CA">
            <w:pPr>
              <w:spacing w:before="120" w:after="60"/>
              <w:jc w:val="center"/>
              <w:rPr>
                <w:rFonts w:asciiTheme="majorHAnsi" w:eastAsia="Calibri" w:hAnsiTheme="majorHAnsi" w:cstheme="majorHAnsi"/>
                <w:sz w:val="16"/>
                <w:szCs w:val="16"/>
              </w:rPr>
            </w:pPr>
          </w:p>
          <w:p w14:paraId="0BE94599"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11.2%</w:t>
            </w:r>
          </w:p>
          <w:p w14:paraId="0F1FBEA6"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12.9%</w:t>
            </w:r>
          </w:p>
        </w:tc>
      </w:tr>
      <w:tr w:rsidR="00A757CA" w:rsidRPr="000A661F" w14:paraId="01F680D9" w14:textId="77777777" w:rsidTr="00A757CA">
        <w:trPr>
          <w:trHeight w:val="1808"/>
        </w:trPr>
        <w:tc>
          <w:tcPr>
            <w:tcW w:w="1838" w:type="dxa"/>
            <w:vMerge/>
            <w:tcBorders>
              <w:left w:val="single" w:sz="4" w:space="0" w:color="auto"/>
              <w:right w:val="single" w:sz="4" w:space="0" w:color="auto"/>
            </w:tcBorders>
          </w:tcPr>
          <w:p w14:paraId="1E92EB49" w14:textId="77777777" w:rsidR="00A757CA" w:rsidRPr="000A661F" w:rsidRDefault="00A757CA" w:rsidP="00A757CA">
            <w:pPr>
              <w:spacing w:after="60"/>
              <w:rPr>
                <w:rFonts w:asciiTheme="majorHAnsi" w:eastAsia="Calibri" w:hAnsiTheme="majorHAnsi" w:cstheme="majorHAnsi"/>
                <w:sz w:val="16"/>
                <w:szCs w:val="16"/>
              </w:rPr>
            </w:pPr>
          </w:p>
        </w:tc>
        <w:tc>
          <w:tcPr>
            <w:tcW w:w="709" w:type="dxa"/>
            <w:tcBorders>
              <w:left w:val="single" w:sz="4" w:space="0" w:color="auto"/>
              <w:right w:val="single" w:sz="4" w:space="0" w:color="auto"/>
            </w:tcBorders>
            <w:shd w:val="clear" w:color="auto" w:fill="F2F2F2" w:themeFill="background1" w:themeFillShade="F2"/>
          </w:tcPr>
          <w:p w14:paraId="05590FF6" w14:textId="77777777" w:rsidR="00A757CA" w:rsidRDefault="00A757CA" w:rsidP="00A757CA">
            <w:pPr>
              <w:jc w:val="center"/>
              <w:rPr>
                <w:rFonts w:asciiTheme="majorHAnsi" w:eastAsia="Calibri" w:hAnsiTheme="majorHAnsi" w:cstheme="majorHAnsi"/>
                <w:b/>
                <w:sz w:val="16"/>
                <w:szCs w:val="16"/>
              </w:rPr>
            </w:pPr>
          </w:p>
          <w:p w14:paraId="44C60BEF" w14:textId="77777777" w:rsidR="00A757CA" w:rsidRDefault="00A757CA" w:rsidP="00A757CA">
            <w:pPr>
              <w:jc w:val="center"/>
              <w:rPr>
                <w:rFonts w:asciiTheme="majorHAnsi" w:eastAsia="Calibri" w:hAnsiTheme="majorHAnsi" w:cstheme="majorHAnsi"/>
                <w:b/>
                <w:sz w:val="16"/>
                <w:szCs w:val="16"/>
              </w:rPr>
            </w:pPr>
          </w:p>
          <w:p w14:paraId="7CC4B92C"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70.1%</w:t>
            </w:r>
          </w:p>
          <w:p w14:paraId="2200B5A9"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54.5%</w:t>
            </w:r>
          </w:p>
          <w:p w14:paraId="1045E4CC"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51.8%</w:t>
            </w:r>
          </w:p>
          <w:p w14:paraId="646715C3"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sz w:val="16"/>
                <w:szCs w:val="16"/>
              </w:rPr>
              <w:t>48.1% 0.01</w:t>
            </w:r>
            <w:r w:rsidRPr="000A661F">
              <w:rPr>
                <w:rFonts w:asciiTheme="majorHAnsi" w:eastAsia="Calibri" w:hAnsiTheme="majorHAnsi" w:cstheme="majorHAnsi"/>
                <w:sz w:val="16"/>
                <w:szCs w:val="16"/>
                <w:vertAlign w:val="superscript"/>
              </w:rPr>
              <w:t>**</w:t>
            </w:r>
          </w:p>
        </w:tc>
        <w:tc>
          <w:tcPr>
            <w:tcW w:w="709" w:type="dxa"/>
            <w:tcBorders>
              <w:left w:val="single" w:sz="4" w:space="0" w:color="auto"/>
              <w:right w:val="single" w:sz="4" w:space="0" w:color="auto"/>
            </w:tcBorders>
          </w:tcPr>
          <w:p w14:paraId="61BAC7C2" w14:textId="77777777" w:rsidR="00A757CA" w:rsidRDefault="00A757CA" w:rsidP="00A757CA">
            <w:pPr>
              <w:jc w:val="center"/>
              <w:rPr>
                <w:rFonts w:asciiTheme="majorHAnsi" w:eastAsia="Calibri" w:hAnsiTheme="majorHAnsi" w:cstheme="majorHAnsi"/>
                <w:b/>
                <w:sz w:val="16"/>
                <w:szCs w:val="16"/>
              </w:rPr>
            </w:pPr>
          </w:p>
          <w:p w14:paraId="558E4939" w14:textId="77777777" w:rsidR="00A757CA" w:rsidRDefault="00A757CA" w:rsidP="00A757CA">
            <w:pPr>
              <w:jc w:val="center"/>
              <w:rPr>
                <w:rFonts w:asciiTheme="majorHAnsi" w:eastAsia="Calibri" w:hAnsiTheme="majorHAnsi" w:cstheme="majorHAnsi"/>
                <w:b/>
                <w:sz w:val="16"/>
                <w:szCs w:val="16"/>
              </w:rPr>
            </w:pPr>
          </w:p>
          <w:p w14:paraId="4E9BF130"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52.5%</w:t>
            </w:r>
          </w:p>
          <w:p w14:paraId="4F80A457"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38.2%</w:t>
            </w:r>
          </w:p>
          <w:p w14:paraId="152D78A5"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45.8%</w:t>
            </w:r>
          </w:p>
          <w:p w14:paraId="0C7A2005"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46.3%</w:t>
            </w:r>
          </w:p>
          <w:p w14:paraId="442B1DA2" w14:textId="77777777" w:rsidR="00A757CA" w:rsidRPr="000A661F" w:rsidRDefault="00A757CA" w:rsidP="00A757CA">
            <w:pPr>
              <w:jc w:val="center"/>
              <w:rPr>
                <w:rFonts w:asciiTheme="majorHAnsi" w:eastAsia="Calibri" w:hAnsiTheme="majorHAnsi" w:cstheme="majorHAnsi"/>
                <w:sz w:val="16"/>
                <w:szCs w:val="16"/>
              </w:rPr>
            </w:pPr>
          </w:p>
        </w:tc>
        <w:tc>
          <w:tcPr>
            <w:tcW w:w="708" w:type="dxa"/>
            <w:tcBorders>
              <w:left w:val="single" w:sz="4" w:space="0" w:color="auto"/>
              <w:right w:val="single" w:sz="4" w:space="0" w:color="auto"/>
            </w:tcBorders>
          </w:tcPr>
          <w:p w14:paraId="451CA412" w14:textId="77777777" w:rsidR="00A757CA" w:rsidRDefault="00A757CA" w:rsidP="00A757CA">
            <w:pPr>
              <w:jc w:val="center"/>
              <w:rPr>
                <w:rFonts w:asciiTheme="majorHAnsi" w:eastAsia="Calibri" w:hAnsiTheme="majorHAnsi" w:cstheme="majorHAnsi"/>
                <w:sz w:val="16"/>
                <w:szCs w:val="16"/>
              </w:rPr>
            </w:pPr>
          </w:p>
          <w:p w14:paraId="76CF26AB" w14:textId="77777777" w:rsidR="00A757CA" w:rsidRDefault="00A757CA" w:rsidP="00A757CA">
            <w:pPr>
              <w:rPr>
                <w:rFonts w:asciiTheme="majorHAnsi" w:eastAsia="Calibri" w:hAnsiTheme="majorHAnsi" w:cstheme="majorHAnsi"/>
                <w:sz w:val="16"/>
                <w:szCs w:val="16"/>
              </w:rPr>
            </w:pPr>
            <w:r>
              <w:rPr>
                <w:rFonts w:asciiTheme="majorHAnsi" w:eastAsia="Calibri" w:hAnsiTheme="majorHAnsi" w:cstheme="majorHAnsi"/>
                <w:sz w:val="16"/>
                <w:szCs w:val="16"/>
              </w:rPr>
              <w:t xml:space="preserve"> </w:t>
            </w:r>
          </w:p>
          <w:p w14:paraId="040B700D" w14:textId="77777777" w:rsidR="00A757CA" w:rsidRPr="000A661F" w:rsidRDefault="00A757CA" w:rsidP="00A757CA">
            <w:pPr>
              <w:rPr>
                <w:rFonts w:asciiTheme="majorHAnsi" w:eastAsia="Calibri" w:hAnsiTheme="majorHAnsi" w:cstheme="majorHAnsi"/>
                <w:sz w:val="16"/>
                <w:szCs w:val="16"/>
              </w:rPr>
            </w:pPr>
            <w:r w:rsidRPr="000A661F">
              <w:rPr>
                <w:rFonts w:asciiTheme="majorHAnsi" w:eastAsia="Calibri" w:hAnsiTheme="majorHAnsi" w:cstheme="majorHAnsi"/>
                <w:sz w:val="16"/>
                <w:szCs w:val="16"/>
              </w:rPr>
              <w:t>42.1%</w:t>
            </w:r>
          </w:p>
          <w:p w14:paraId="45D65500"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46.3%</w:t>
            </w:r>
          </w:p>
          <w:p w14:paraId="4A87B645"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55.4%</w:t>
            </w:r>
          </w:p>
          <w:p w14:paraId="536843AA"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48.1%</w:t>
            </w:r>
          </w:p>
          <w:p w14:paraId="61F8BF5A"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1ED1BD6F" w14:textId="77777777" w:rsidR="00A757CA" w:rsidRDefault="00A757CA" w:rsidP="00A757CA">
            <w:pPr>
              <w:jc w:val="center"/>
              <w:rPr>
                <w:rFonts w:asciiTheme="majorHAnsi" w:eastAsia="Calibri" w:hAnsiTheme="majorHAnsi" w:cstheme="majorHAnsi"/>
                <w:sz w:val="16"/>
                <w:szCs w:val="16"/>
              </w:rPr>
            </w:pPr>
          </w:p>
          <w:p w14:paraId="6F5D07B7" w14:textId="77777777" w:rsidR="00A757CA" w:rsidRDefault="00A757CA" w:rsidP="00A757CA">
            <w:pPr>
              <w:jc w:val="center"/>
              <w:rPr>
                <w:rFonts w:asciiTheme="majorHAnsi" w:eastAsia="Calibri" w:hAnsiTheme="majorHAnsi" w:cstheme="majorHAnsi"/>
                <w:sz w:val="16"/>
                <w:szCs w:val="16"/>
              </w:rPr>
            </w:pPr>
          </w:p>
          <w:p w14:paraId="5EFDE0C1"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38.7%</w:t>
            </w:r>
          </w:p>
          <w:p w14:paraId="4CA42DE5"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33.3%</w:t>
            </w:r>
          </w:p>
          <w:p w14:paraId="5181859A"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42.2%</w:t>
            </w:r>
          </w:p>
          <w:p w14:paraId="70EF55DC"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46.3%</w:t>
            </w:r>
          </w:p>
        </w:tc>
        <w:tc>
          <w:tcPr>
            <w:tcW w:w="709" w:type="dxa"/>
            <w:tcBorders>
              <w:left w:val="single" w:sz="4" w:space="0" w:color="auto"/>
              <w:right w:val="single" w:sz="4" w:space="0" w:color="auto"/>
            </w:tcBorders>
          </w:tcPr>
          <w:p w14:paraId="28BDCEDC" w14:textId="77777777" w:rsidR="00A757CA" w:rsidRDefault="00A757CA" w:rsidP="00A757CA">
            <w:pPr>
              <w:jc w:val="center"/>
              <w:rPr>
                <w:rFonts w:asciiTheme="majorHAnsi" w:eastAsia="Calibri" w:hAnsiTheme="majorHAnsi" w:cstheme="majorHAnsi"/>
                <w:sz w:val="16"/>
                <w:szCs w:val="16"/>
              </w:rPr>
            </w:pPr>
          </w:p>
          <w:p w14:paraId="14B5A42B" w14:textId="77777777" w:rsidR="00A757CA" w:rsidRDefault="00A757CA" w:rsidP="00A757CA">
            <w:pPr>
              <w:jc w:val="center"/>
              <w:rPr>
                <w:rFonts w:asciiTheme="majorHAnsi" w:eastAsia="Calibri" w:hAnsiTheme="majorHAnsi" w:cstheme="majorHAnsi"/>
                <w:sz w:val="16"/>
                <w:szCs w:val="16"/>
              </w:rPr>
            </w:pPr>
          </w:p>
          <w:p w14:paraId="1767BBB9"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35.6%</w:t>
            </w:r>
          </w:p>
          <w:p w14:paraId="0199613B"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40.7%</w:t>
            </w:r>
          </w:p>
          <w:p w14:paraId="7433D0AC"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39.8%</w:t>
            </w:r>
          </w:p>
          <w:p w14:paraId="02D95831"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33.3%</w:t>
            </w:r>
          </w:p>
        </w:tc>
        <w:tc>
          <w:tcPr>
            <w:tcW w:w="709" w:type="dxa"/>
            <w:tcBorders>
              <w:left w:val="single" w:sz="4" w:space="0" w:color="auto"/>
              <w:right w:val="single" w:sz="4" w:space="0" w:color="auto"/>
            </w:tcBorders>
          </w:tcPr>
          <w:p w14:paraId="6718F8A2" w14:textId="77777777" w:rsidR="00A757CA" w:rsidRDefault="00A757CA" w:rsidP="00A757CA">
            <w:pPr>
              <w:jc w:val="center"/>
              <w:rPr>
                <w:rFonts w:asciiTheme="majorHAnsi" w:eastAsia="Calibri" w:hAnsiTheme="majorHAnsi" w:cstheme="majorHAnsi"/>
                <w:sz w:val="16"/>
                <w:szCs w:val="16"/>
              </w:rPr>
            </w:pPr>
          </w:p>
          <w:p w14:paraId="44075ED5" w14:textId="77777777" w:rsidR="00A757CA" w:rsidRDefault="00A757CA" w:rsidP="00A757CA">
            <w:pPr>
              <w:jc w:val="center"/>
              <w:rPr>
                <w:rFonts w:asciiTheme="majorHAnsi" w:eastAsia="Calibri" w:hAnsiTheme="majorHAnsi" w:cstheme="majorHAnsi"/>
                <w:sz w:val="16"/>
                <w:szCs w:val="16"/>
              </w:rPr>
            </w:pPr>
          </w:p>
          <w:p w14:paraId="69CDE526"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31.8%</w:t>
            </w:r>
          </w:p>
          <w:p w14:paraId="1ADCBF7E"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35.8%</w:t>
            </w:r>
          </w:p>
          <w:p w14:paraId="21AB12B3"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28.9%</w:t>
            </w:r>
          </w:p>
          <w:p w14:paraId="3AF93345"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38.9%</w:t>
            </w:r>
          </w:p>
          <w:p w14:paraId="0530BA88" w14:textId="77777777" w:rsidR="00A757CA" w:rsidRPr="000A661F" w:rsidRDefault="00A757CA" w:rsidP="00A757CA">
            <w:pPr>
              <w:jc w:val="center"/>
              <w:rPr>
                <w:rFonts w:asciiTheme="majorHAnsi" w:eastAsia="Calibri" w:hAnsiTheme="majorHAnsi" w:cstheme="majorHAnsi"/>
                <w:b/>
                <w:sz w:val="16"/>
                <w:szCs w:val="16"/>
              </w:rPr>
            </w:pPr>
          </w:p>
        </w:tc>
        <w:tc>
          <w:tcPr>
            <w:tcW w:w="708" w:type="dxa"/>
            <w:tcBorders>
              <w:left w:val="single" w:sz="4" w:space="0" w:color="auto"/>
              <w:right w:val="single" w:sz="4" w:space="0" w:color="auto"/>
            </w:tcBorders>
          </w:tcPr>
          <w:p w14:paraId="3970AC6D" w14:textId="77777777" w:rsidR="00A757CA" w:rsidRDefault="00A757CA" w:rsidP="00A757CA">
            <w:pPr>
              <w:jc w:val="center"/>
              <w:rPr>
                <w:rFonts w:asciiTheme="majorHAnsi" w:eastAsia="Calibri" w:hAnsiTheme="majorHAnsi" w:cstheme="majorHAnsi"/>
                <w:sz w:val="16"/>
                <w:szCs w:val="16"/>
              </w:rPr>
            </w:pPr>
          </w:p>
          <w:p w14:paraId="3293B434" w14:textId="77777777" w:rsidR="00A757CA" w:rsidRDefault="00A757CA" w:rsidP="00A757CA">
            <w:pPr>
              <w:jc w:val="center"/>
              <w:rPr>
                <w:rFonts w:asciiTheme="majorHAnsi" w:eastAsia="Calibri" w:hAnsiTheme="majorHAnsi" w:cstheme="majorHAnsi"/>
                <w:sz w:val="16"/>
                <w:szCs w:val="16"/>
              </w:rPr>
            </w:pPr>
          </w:p>
          <w:p w14:paraId="67750A3A"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28.4%</w:t>
            </w:r>
          </w:p>
          <w:p w14:paraId="10163D06"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26.0%</w:t>
            </w:r>
          </w:p>
          <w:p w14:paraId="402FBC83"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31.3%</w:t>
            </w:r>
          </w:p>
          <w:p w14:paraId="025FC350"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27.8%</w:t>
            </w:r>
          </w:p>
        </w:tc>
        <w:tc>
          <w:tcPr>
            <w:tcW w:w="709" w:type="dxa"/>
            <w:tcBorders>
              <w:left w:val="single" w:sz="4" w:space="0" w:color="auto"/>
              <w:right w:val="single" w:sz="4" w:space="0" w:color="auto"/>
            </w:tcBorders>
            <w:shd w:val="clear" w:color="auto" w:fill="F2F2F2" w:themeFill="background1" w:themeFillShade="F2"/>
          </w:tcPr>
          <w:p w14:paraId="2ED47FBF" w14:textId="77777777" w:rsidR="00A757CA" w:rsidRDefault="00A757CA" w:rsidP="00A757CA">
            <w:pPr>
              <w:jc w:val="center"/>
              <w:rPr>
                <w:rFonts w:asciiTheme="majorHAnsi" w:eastAsia="Calibri" w:hAnsiTheme="majorHAnsi" w:cstheme="majorHAnsi"/>
                <w:sz w:val="16"/>
                <w:szCs w:val="16"/>
              </w:rPr>
            </w:pPr>
          </w:p>
          <w:p w14:paraId="29359842" w14:textId="77777777" w:rsidR="00A757CA" w:rsidRDefault="00A757CA" w:rsidP="00A757CA">
            <w:pPr>
              <w:jc w:val="center"/>
              <w:rPr>
                <w:rFonts w:asciiTheme="majorHAnsi" w:eastAsia="Calibri" w:hAnsiTheme="majorHAnsi" w:cstheme="majorHAnsi"/>
                <w:sz w:val="16"/>
                <w:szCs w:val="16"/>
              </w:rPr>
            </w:pPr>
          </w:p>
          <w:p w14:paraId="081EEC9A"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29.1%</w:t>
            </w:r>
          </w:p>
          <w:p w14:paraId="25679482"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16.3%</w:t>
            </w:r>
          </w:p>
          <w:p w14:paraId="11B8FA6C"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27.7%</w:t>
            </w:r>
          </w:p>
          <w:p w14:paraId="006BC7BF"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35.1%</w:t>
            </w:r>
          </w:p>
          <w:p w14:paraId="41DA9AF1"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0.02**</w:t>
            </w:r>
          </w:p>
        </w:tc>
        <w:tc>
          <w:tcPr>
            <w:tcW w:w="709" w:type="dxa"/>
            <w:tcBorders>
              <w:left w:val="single" w:sz="4" w:space="0" w:color="auto"/>
              <w:right w:val="single" w:sz="4" w:space="0" w:color="auto"/>
            </w:tcBorders>
          </w:tcPr>
          <w:p w14:paraId="7A76DE00" w14:textId="77777777" w:rsidR="00A757CA" w:rsidRDefault="00A757CA" w:rsidP="00A757CA">
            <w:pPr>
              <w:jc w:val="center"/>
              <w:rPr>
                <w:rFonts w:asciiTheme="majorHAnsi" w:eastAsia="Calibri" w:hAnsiTheme="majorHAnsi" w:cstheme="majorHAnsi"/>
                <w:sz w:val="16"/>
                <w:szCs w:val="16"/>
              </w:rPr>
            </w:pPr>
          </w:p>
          <w:p w14:paraId="3D2F921F" w14:textId="77777777" w:rsidR="00A757CA" w:rsidRDefault="00A757CA" w:rsidP="00A757CA">
            <w:pPr>
              <w:jc w:val="center"/>
              <w:rPr>
                <w:rFonts w:asciiTheme="majorHAnsi" w:eastAsia="Calibri" w:hAnsiTheme="majorHAnsi" w:cstheme="majorHAnsi"/>
                <w:sz w:val="16"/>
                <w:szCs w:val="16"/>
              </w:rPr>
            </w:pPr>
          </w:p>
          <w:p w14:paraId="65058D4B"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24.9%</w:t>
            </w:r>
          </w:p>
          <w:p w14:paraId="210A74E1"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20.3%</w:t>
            </w:r>
          </w:p>
          <w:p w14:paraId="29328E2B"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25.3%</w:t>
            </w:r>
          </w:p>
          <w:p w14:paraId="1384C477"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29.6%</w:t>
            </w:r>
          </w:p>
          <w:p w14:paraId="6771CF96" w14:textId="77777777" w:rsidR="00A757CA" w:rsidRPr="000A661F" w:rsidRDefault="00A757CA" w:rsidP="00A757CA">
            <w:pPr>
              <w:jc w:val="center"/>
              <w:rPr>
                <w:rFonts w:asciiTheme="majorHAnsi" w:eastAsia="Calibri" w:hAnsiTheme="majorHAnsi" w:cstheme="majorHAnsi"/>
                <w:b/>
                <w:sz w:val="16"/>
                <w:szCs w:val="16"/>
              </w:rPr>
            </w:pPr>
          </w:p>
        </w:tc>
        <w:tc>
          <w:tcPr>
            <w:tcW w:w="709" w:type="dxa"/>
            <w:tcBorders>
              <w:left w:val="single" w:sz="4" w:space="0" w:color="auto"/>
              <w:right w:val="single" w:sz="4" w:space="0" w:color="auto"/>
            </w:tcBorders>
          </w:tcPr>
          <w:p w14:paraId="14359CD7" w14:textId="77777777" w:rsidR="00A757CA" w:rsidRDefault="00A757CA" w:rsidP="00A757CA">
            <w:pPr>
              <w:jc w:val="center"/>
              <w:rPr>
                <w:rFonts w:asciiTheme="majorHAnsi" w:eastAsia="Calibri" w:hAnsiTheme="majorHAnsi" w:cstheme="majorHAnsi"/>
                <w:b/>
                <w:sz w:val="16"/>
                <w:szCs w:val="16"/>
              </w:rPr>
            </w:pPr>
          </w:p>
          <w:p w14:paraId="67CE946F" w14:textId="77777777" w:rsidR="00A757CA" w:rsidRDefault="00A757CA" w:rsidP="00A757CA">
            <w:pPr>
              <w:jc w:val="center"/>
              <w:rPr>
                <w:rFonts w:asciiTheme="majorHAnsi" w:eastAsia="Calibri" w:hAnsiTheme="majorHAnsi" w:cstheme="majorHAnsi"/>
                <w:b/>
                <w:sz w:val="16"/>
                <w:szCs w:val="16"/>
              </w:rPr>
            </w:pPr>
          </w:p>
          <w:p w14:paraId="7B21463B"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26.8%</w:t>
            </w:r>
          </w:p>
          <w:p w14:paraId="46903274"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21.1%</w:t>
            </w:r>
          </w:p>
          <w:p w14:paraId="24EC7112"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21.7%</w:t>
            </w:r>
          </w:p>
          <w:p w14:paraId="1DBA8CB8"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22.2%</w:t>
            </w:r>
          </w:p>
          <w:p w14:paraId="18B525C5" w14:textId="77777777" w:rsidR="00A757CA" w:rsidRPr="000A661F" w:rsidRDefault="00A757CA" w:rsidP="00A757CA">
            <w:pPr>
              <w:jc w:val="center"/>
              <w:rPr>
                <w:rFonts w:asciiTheme="majorHAnsi" w:eastAsia="Calibri" w:hAnsiTheme="majorHAnsi" w:cstheme="majorHAnsi"/>
                <w:b/>
                <w:sz w:val="16"/>
                <w:szCs w:val="16"/>
              </w:rPr>
            </w:pPr>
          </w:p>
        </w:tc>
        <w:tc>
          <w:tcPr>
            <w:tcW w:w="708" w:type="dxa"/>
            <w:tcBorders>
              <w:left w:val="single" w:sz="4" w:space="0" w:color="auto"/>
              <w:right w:val="single" w:sz="4" w:space="0" w:color="auto"/>
            </w:tcBorders>
          </w:tcPr>
          <w:p w14:paraId="7876AF82" w14:textId="77777777" w:rsidR="00A757CA" w:rsidRDefault="00A757CA" w:rsidP="00A757CA">
            <w:pPr>
              <w:jc w:val="center"/>
              <w:rPr>
                <w:rFonts w:asciiTheme="majorHAnsi" w:eastAsia="Calibri" w:hAnsiTheme="majorHAnsi" w:cstheme="majorHAnsi"/>
                <w:sz w:val="16"/>
                <w:szCs w:val="16"/>
              </w:rPr>
            </w:pPr>
          </w:p>
          <w:p w14:paraId="7C381039" w14:textId="77777777" w:rsidR="00A757CA" w:rsidRDefault="00A757CA" w:rsidP="00A757CA">
            <w:pPr>
              <w:jc w:val="center"/>
              <w:rPr>
                <w:rFonts w:asciiTheme="majorHAnsi" w:eastAsia="Calibri" w:hAnsiTheme="majorHAnsi" w:cstheme="majorHAnsi"/>
                <w:sz w:val="16"/>
                <w:szCs w:val="16"/>
              </w:rPr>
            </w:pPr>
          </w:p>
          <w:p w14:paraId="0DD3609B"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14.6%</w:t>
            </w:r>
          </w:p>
          <w:p w14:paraId="012DE491"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16.3%</w:t>
            </w:r>
          </w:p>
          <w:p w14:paraId="58A64260"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10.8%</w:t>
            </w:r>
          </w:p>
          <w:p w14:paraId="7D4D4373"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14.8%</w:t>
            </w:r>
          </w:p>
          <w:p w14:paraId="182191A2" w14:textId="77777777" w:rsidR="00A757CA" w:rsidRPr="000A661F" w:rsidRDefault="00A757CA" w:rsidP="00A757CA">
            <w:pPr>
              <w:spacing w:after="60"/>
              <w:jc w:val="center"/>
              <w:rPr>
                <w:rFonts w:asciiTheme="majorHAnsi" w:eastAsia="Calibri" w:hAnsiTheme="majorHAnsi" w:cstheme="majorHAnsi"/>
                <w:sz w:val="16"/>
                <w:szCs w:val="16"/>
              </w:rPr>
            </w:pPr>
          </w:p>
        </w:tc>
        <w:tc>
          <w:tcPr>
            <w:tcW w:w="708" w:type="dxa"/>
            <w:tcBorders>
              <w:left w:val="single" w:sz="4" w:space="0" w:color="auto"/>
              <w:right w:val="single" w:sz="4" w:space="0" w:color="auto"/>
            </w:tcBorders>
          </w:tcPr>
          <w:p w14:paraId="5ADCBB42" w14:textId="77777777" w:rsidR="00A757CA" w:rsidRDefault="00A757CA" w:rsidP="00A757CA">
            <w:pPr>
              <w:jc w:val="center"/>
              <w:rPr>
                <w:rFonts w:asciiTheme="majorHAnsi" w:eastAsia="Calibri" w:hAnsiTheme="majorHAnsi" w:cstheme="majorHAnsi"/>
                <w:b/>
                <w:sz w:val="16"/>
                <w:szCs w:val="16"/>
              </w:rPr>
            </w:pPr>
          </w:p>
          <w:p w14:paraId="6108B0C9" w14:textId="77777777" w:rsidR="00A757CA" w:rsidRDefault="00A757CA" w:rsidP="00A757CA">
            <w:pPr>
              <w:jc w:val="center"/>
              <w:rPr>
                <w:rFonts w:asciiTheme="majorHAnsi" w:eastAsia="Calibri" w:hAnsiTheme="majorHAnsi" w:cstheme="majorHAnsi"/>
                <w:b/>
                <w:sz w:val="16"/>
                <w:szCs w:val="16"/>
              </w:rPr>
            </w:pPr>
          </w:p>
          <w:p w14:paraId="2572F8BF"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13.4%</w:t>
            </w:r>
          </w:p>
          <w:p w14:paraId="46BD762D"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10.6%</w:t>
            </w:r>
          </w:p>
          <w:p w14:paraId="6D6B7E6D"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10.0%</w:t>
            </w:r>
          </w:p>
          <w:p w14:paraId="4FDE12E2"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9.3%</w:t>
            </w:r>
          </w:p>
          <w:p w14:paraId="1587488A" w14:textId="77777777" w:rsidR="00A757CA" w:rsidRPr="000A661F" w:rsidRDefault="00A757CA" w:rsidP="00A757CA">
            <w:pPr>
              <w:spacing w:after="60"/>
              <w:jc w:val="center"/>
              <w:rPr>
                <w:rFonts w:asciiTheme="majorHAnsi" w:eastAsia="Calibri" w:hAnsiTheme="majorHAnsi" w:cstheme="majorHAnsi"/>
                <w:sz w:val="16"/>
                <w:szCs w:val="16"/>
              </w:rPr>
            </w:pPr>
          </w:p>
        </w:tc>
      </w:tr>
      <w:tr w:rsidR="00A757CA" w:rsidRPr="000A661F" w14:paraId="6CBF6F58" w14:textId="77777777" w:rsidTr="00A757CA">
        <w:trPr>
          <w:trHeight w:val="942"/>
        </w:trPr>
        <w:tc>
          <w:tcPr>
            <w:tcW w:w="1838" w:type="dxa"/>
            <w:vMerge/>
            <w:tcBorders>
              <w:left w:val="single" w:sz="4" w:space="0" w:color="auto"/>
              <w:right w:val="single" w:sz="4" w:space="0" w:color="auto"/>
            </w:tcBorders>
          </w:tcPr>
          <w:p w14:paraId="68B9A679" w14:textId="77777777" w:rsidR="00A757CA" w:rsidRPr="000A661F" w:rsidRDefault="00A757CA" w:rsidP="00A757CA">
            <w:pPr>
              <w:spacing w:before="120" w:after="60"/>
              <w:rPr>
                <w:rFonts w:asciiTheme="majorHAnsi" w:eastAsia="Calibri" w:hAnsiTheme="majorHAnsi" w:cstheme="majorHAnsi"/>
                <w:sz w:val="16"/>
                <w:szCs w:val="16"/>
              </w:rPr>
            </w:pPr>
          </w:p>
        </w:tc>
        <w:tc>
          <w:tcPr>
            <w:tcW w:w="709" w:type="dxa"/>
            <w:tcBorders>
              <w:left w:val="single" w:sz="4" w:space="0" w:color="auto"/>
              <w:right w:val="single" w:sz="4" w:space="0" w:color="auto"/>
            </w:tcBorders>
            <w:shd w:val="clear" w:color="auto" w:fill="F2F2F2" w:themeFill="background1" w:themeFillShade="F2"/>
          </w:tcPr>
          <w:p w14:paraId="35345F27" w14:textId="77777777" w:rsidR="00A757CA" w:rsidRPr="000A661F" w:rsidRDefault="00A757CA" w:rsidP="00A757CA">
            <w:pPr>
              <w:jc w:val="center"/>
              <w:rPr>
                <w:rFonts w:asciiTheme="majorHAnsi" w:eastAsia="Calibri" w:hAnsiTheme="majorHAnsi" w:cstheme="majorHAnsi"/>
                <w:sz w:val="16"/>
                <w:szCs w:val="16"/>
              </w:rPr>
            </w:pPr>
          </w:p>
          <w:p w14:paraId="35333AED"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48.6%</w:t>
            </w:r>
          </w:p>
          <w:p w14:paraId="0968752F"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56.9%</w:t>
            </w:r>
          </w:p>
          <w:p w14:paraId="076452CF"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71.3%</w:t>
            </w:r>
          </w:p>
          <w:p w14:paraId="2EC994A9"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0.002*</w:t>
            </w:r>
          </w:p>
          <w:p w14:paraId="0658D97C"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199C2578" w14:textId="77777777" w:rsidR="00A757CA" w:rsidRPr="000A661F" w:rsidRDefault="00A757CA" w:rsidP="00A757CA">
            <w:pPr>
              <w:jc w:val="center"/>
              <w:rPr>
                <w:rFonts w:asciiTheme="majorHAnsi" w:eastAsia="Calibri" w:hAnsiTheme="majorHAnsi" w:cstheme="majorHAnsi"/>
                <w:sz w:val="16"/>
                <w:szCs w:val="16"/>
              </w:rPr>
            </w:pPr>
          </w:p>
          <w:p w14:paraId="165621A5"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48.6%</w:t>
            </w:r>
          </w:p>
          <w:p w14:paraId="01558180"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47.2%</w:t>
            </w:r>
          </w:p>
          <w:p w14:paraId="4855B4B6"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47.5%</w:t>
            </w:r>
          </w:p>
          <w:p w14:paraId="1B028037" w14:textId="77777777" w:rsidR="00A757CA" w:rsidRPr="000A661F" w:rsidRDefault="00A757CA" w:rsidP="00A757CA">
            <w:pPr>
              <w:jc w:val="center"/>
              <w:rPr>
                <w:rFonts w:asciiTheme="majorHAnsi" w:eastAsia="Calibri" w:hAnsiTheme="majorHAnsi" w:cstheme="majorHAnsi"/>
                <w:sz w:val="16"/>
                <w:szCs w:val="16"/>
              </w:rPr>
            </w:pPr>
          </w:p>
        </w:tc>
        <w:tc>
          <w:tcPr>
            <w:tcW w:w="708" w:type="dxa"/>
            <w:tcBorders>
              <w:left w:val="single" w:sz="4" w:space="0" w:color="auto"/>
              <w:right w:val="single" w:sz="4" w:space="0" w:color="auto"/>
            </w:tcBorders>
          </w:tcPr>
          <w:p w14:paraId="49FD719B" w14:textId="77777777" w:rsidR="00A757CA" w:rsidRPr="000A661F" w:rsidRDefault="00A757CA" w:rsidP="00A757CA">
            <w:pPr>
              <w:jc w:val="center"/>
              <w:rPr>
                <w:rFonts w:asciiTheme="majorHAnsi" w:eastAsia="Calibri" w:hAnsiTheme="majorHAnsi" w:cstheme="majorHAnsi"/>
                <w:sz w:val="16"/>
                <w:szCs w:val="16"/>
              </w:rPr>
            </w:pPr>
          </w:p>
          <w:p w14:paraId="1AFC26EB"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40.0%</w:t>
            </w:r>
          </w:p>
          <w:p w14:paraId="566DD684"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45.0%</w:t>
            </w:r>
          </w:p>
          <w:p w14:paraId="4ECB7B4A"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55.0%</w:t>
            </w:r>
          </w:p>
          <w:p w14:paraId="6F45B0F4"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shd w:val="clear" w:color="auto" w:fill="F2F2F2" w:themeFill="background1" w:themeFillShade="F2"/>
          </w:tcPr>
          <w:p w14:paraId="5FA27022" w14:textId="77777777" w:rsidR="00A757CA" w:rsidRPr="000A661F" w:rsidRDefault="00A757CA" w:rsidP="00A757CA">
            <w:pPr>
              <w:jc w:val="center"/>
              <w:rPr>
                <w:rFonts w:asciiTheme="majorHAnsi" w:eastAsia="Calibri" w:hAnsiTheme="majorHAnsi" w:cstheme="majorHAnsi"/>
                <w:sz w:val="16"/>
                <w:szCs w:val="16"/>
              </w:rPr>
            </w:pPr>
          </w:p>
          <w:p w14:paraId="75B4ACFA"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44.3%</w:t>
            </w:r>
          </w:p>
          <w:p w14:paraId="2F5CF0DA"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34.8%</w:t>
            </w:r>
          </w:p>
          <w:p w14:paraId="1B90A2C1"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52.5%</w:t>
            </w:r>
          </w:p>
          <w:p w14:paraId="16C08B80"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0.03**</w:t>
            </w:r>
          </w:p>
          <w:p w14:paraId="73B4689E"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6B1E5B4C" w14:textId="77777777" w:rsidR="00A757CA" w:rsidRPr="000A661F" w:rsidRDefault="00A757CA" w:rsidP="00A757CA">
            <w:pPr>
              <w:jc w:val="center"/>
              <w:rPr>
                <w:rFonts w:asciiTheme="majorHAnsi" w:eastAsia="Calibri" w:hAnsiTheme="majorHAnsi" w:cstheme="majorHAnsi"/>
                <w:sz w:val="16"/>
                <w:szCs w:val="16"/>
              </w:rPr>
            </w:pPr>
          </w:p>
          <w:p w14:paraId="06A17404"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30.0%</w:t>
            </w:r>
          </w:p>
          <w:p w14:paraId="7AEC653D"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38.0%</w:t>
            </w:r>
          </w:p>
          <w:p w14:paraId="59F4C04E"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40.0%</w:t>
            </w:r>
          </w:p>
          <w:p w14:paraId="1D8266F3"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2EB4405C" w14:textId="77777777" w:rsidR="00A757CA" w:rsidRPr="000A661F" w:rsidRDefault="00A757CA" w:rsidP="00A757CA">
            <w:pPr>
              <w:jc w:val="center"/>
              <w:rPr>
                <w:rFonts w:asciiTheme="majorHAnsi" w:eastAsia="Calibri" w:hAnsiTheme="majorHAnsi" w:cstheme="majorHAnsi"/>
                <w:sz w:val="16"/>
                <w:szCs w:val="16"/>
              </w:rPr>
            </w:pPr>
          </w:p>
          <w:p w14:paraId="5415D938"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37.1%</w:t>
            </w:r>
          </w:p>
          <w:p w14:paraId="653B2457"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30.5%</w:t>
            </w:r>
          </w:p>
          <w:p w14:paraId="28EE0622"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41.3%</w:t>
            </w:r>
          </w:p>
        </w:tc>
        <w:tc>
          <w:tcPr>
            <w:tcW w:w="708" w:type="dxa"/>
            <w:tcBorders>
              <w:left w:val="single" w:sz="4" w:space="0" w:color="auto"/>
              <w:right w:val="single" w:sz="4" w:space="0" w:color="auto"/>
            </w:tcBorders>
          </w:tcPr>
          <w:p w14:paraId="4E6E08BD" w14:textId="77777777" w:rsidR="00A757CA" w:rsidRPr="000A661F" w:rsidRDefault="00A757CA" w:rsidP="00A757CA">
            <w:pPr>
              <w:jc w:val="center"/>
              <w:rPr>
                <w:rFonts w:asciiTheme="majorHAnsi" w:eastAsia="Calibri" w:hAnsiTheme="majorHAnsi" w:cstheme="majorHAnsi"/>
                <w:sz w:val="16"/>
                <w:szCs w:val="16"/>
              </w:rPr>
            </w:pPr>
          </w:p>
          <w:p w14:paraId="6E5211F3"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28.6%</w:t>
            </w:r>
          </w:p>
          <w:p w14:paraId="5D878891"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25.9%</w:t>
            </w:r>
          </w:p>
          <w:p w14:paraId="338F1518"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38.8%</w:t>
            </w:r>
          </w:p>
          <w:p w14:paraId="1328FB36"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2639F0A7" w14:textId="77777777" w:rsidR="00A757CA" w:rsidRPr="000A661F" w:rsidRDefault="00A757CA" w:rsidP="00A757CA">
            <w:pPr>
              <w:jc w:val="center"/>
              <w:rPr>
                <w:rFonts w:asciiTheme="majorHAnsi" w:eastAsia="Calibri" w:hAnsiTheme="majorHAnsi" w:cstheme="majorHAnsi"/>
                <w:sz w:val="16"/>
                <w:szCs w:val="16"/>
              </w:rPr>
            </w:pPr>
          </w:p>
          <w:p w14:paraId="17D20CB0"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28.6%</w:t>
            </w:r>
          </w:p>
          <w:p w14:paraId="703D837E"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24.3%</w:t>
            </w:r>
          </w:p>
          <w:p w14:paraId="02EA6486"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35.0%</w:t>
            </w:r>
          </w:p>
        </w:tc>
        <w:tc>
          <w:tcPr>
            <w:tcW w:w="709" w:type="dxa"/>
            <w:tcBorders>
              <w:left w:val="single" w:sz="4" w:space="0" w:color="auto"/>
              <w:right w:val="single" w:sz="4" w:space="0" w:color="auto"/>
            </w:tcBorders>
            <w:shd w:val="clear" w:color="auto" w:fill="F2F2F2" w:themeFill="background1" w:themeFillShade="F2"/>
          </w:tcPr>
          <w:p w14:paraId="751F23F2" w14:textId="77777777" w:rsidR="00A757CA" w:rsidRPr="000A661F" w:rsidRDefault="00A757CA" w:rsidP="00A757CA">
            <w:pPr>
              <w:jc w:val="center"/>
              <w:rPr>
                <w:rFonts w:asciiTheme="majorHAnsi" w:eastAsia="Calibri" w:hAnsiTheme="majorHAnsi" w:cstheme="majorHAnsi"/>
                <w:sz w:val="16"/>
                <w:szCs w:val="16"/>
              </w:rPr>
            </w:pPr>
          </w:p>
          <w:p w14:paraId="46B2EEC1"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18.6%</w:t>
            </w:r>
          </w:p>
          <w:p w14:paraId="597E4BFC"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21.8%</w:t>
            </w:r>
          </w:p>
          <w:p w14:paraId="5D35F5A3"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41.3%</w:t>
            </w:r>
          </w:p>
          <w:p w14:paraId="7A1D480D"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.0007*</w:t>
            </w:r>
          </w:p>
          <w:p w14:paraId="506212C2"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shd w:val="clear" w:color="auto" w:fill="F2F2F2" w:themeFill="background1" w:themeFillShade="F2"/>
          </w:tcPr>
          <w:p w14:paraId="5D767604" w14:textId="77777777" w:rsidR="00A757CA" w:rsidRPr="000A661F" w:rsidRDefault="00A757CA" w:rsidP="00A757CA">
            <w:pPr>
              <w:jc w:val="center"/>
              <w:rPr>
                <w:rFonts w:asciiTheme="majorHAnsi" w:eastAsia="Calibri" w:hAnsiTheme="majorHAnsi" w:cstheme="majorHAnsi"/>
                <w:sz w:val="16"/>
                <w:szCs w:val="16"/>
              </w:rPr>
            </w:pPr>
          </w:p>
          <w:p w14:paraId="249A539E"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25.7%</w:t>
            </w:r>
          </w:p>
          <w:p w14:paraId="4F8697E9"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19.4%</w:t>
            </w:r>
          </w:p>
          <w:p w14:paraId="797E925E"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45.0%</w:t>
            </w:r>
          </w:p>
          <w:p w14:paraId="07C2205B"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0.002*</w:t>
            </w:r>
          </w:p>
          <w:p w14:paraId="3D5FEE71" w14:textId="77777777" w:rsidR="00A757CA" w:rsidRPr="000A661F" w:rsidRDefault="00A757CA" w:rsidP="00A757CA">
            <w:pPr>
              <w:jc w:val="center"/>
              <w:rPr>
                <w:rFonts w:asciiTheme="majorHAnsi" w:eastAsia="Calibri" w:hAnsiTheme="majorHAnsi" w:cstheme="majorHAnsi"/>
                <w:sz w:val="16"/>
                <w:szCs w:val="16"/>
              </w:rPr>
            </w:pPr>
          </w:p>
        </w:tc>
        <w:tc>
          <w:tcPr>
            <w:tcW w:w="708" w:type="dxa"/>
            <w:tcBorders>
              <w:left w:val="single" w:sz="4" w:space="0" w:color="auto"/>
              <w:right w:val="single" w:sz="4" w:space="0" w:color="auto"/>
            </w:tcBorders>
            <w:shd w:val="clear" w:color="auto" w:fill="F2F2F2" w:themeFill="background1" w:themeFillShade="F2"/>
          </w:tcPr>
          <w:p w14:paraId="244B4569" w14:textId="77777777" w:rsidR="00A757CA" w:rsidRPr="000A661F" w:rsidRDefault="00A757CA" w:rsidP="00A757CA">
            <w:pPr>
              <w:jc w:val="center"/>
              <w:rPr>
                <w:rFonts w:asciiTheme="majorHAnsi" w:eastAsia="Calibri" w:hAnsiTheme="majorHAnsi" w:cstheme="majorHAnsi"/>
                <w:sz w:val="16"/>
                <w:szCs w:val="16"/>
              </w:rPr>
            </w:pPr>
          </w:p>
          <w:p w14:paraId="76B2973F"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17.1%</w:t>
            </w:r>
          </w:p>
          <w:p w14:paraId="3C613E61"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10.0%</w:t>
            </w:r>
          </w:p>
          <w:p w14:paraId="79A2D7B1"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28.8%</w:t>
            </w:r>
          </w:p>
          <w:p w14:paraId="773993F0"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0.002*</w:t>
            </w:r>
          </w:p>
          <w:p w14:paraId="76ED5B17" w14:textId="77777777" w:rsidR="00A757CA" w:rsidRPr="000A661F" w:rsidRDefault="00A757CA" w:rsidP="00A757CA">
            <w:pPr>
              <w:jc w:val="center"/>
              <w:rPr>
                <w:rFonts w:asciiTheme="majorHAnsi" w:eastAsia="Calibri" w:hAnsiTheme="majorHAnsi" w:cstheme="majorHAnsi"/>
                <w:sz w:val="16"/>
                <w:szCs w:val="16"/>
              </w:rPr>
            </w:pPr>
          </w:p>
        </w:tc>
        <w:tc>
          <w:tcPr>
            <w:tcW w:w="708" w:type="dxa"/>
            <w:tcBorders>
              <w:left w:val="single" w:sz="4" w:space="0" w:color="auto"/>
              <w:right w:val="single" w:sz="4" w:space="0" w:color="auto"/>
            </w:tcBorders>
          </w:tcPr>
          <w:p w14:paraId="0ACC79C5" w14:textId="77777777" w:rsidR="00A757CA" w:rsidRPr="000A661F" w:rsidRDefault="00A757CA" w:rsidP="00A757CA">
            <w:pPr>
              <w:jc w:val="center"/>
              <w:rPr>
                <w:rFonts w:asciiTheme="majorHAnsi" w:eastAsia="Calibri" w:hAnsiTheme="majorHAnsi" w:cstheme="majorHAnsi"/>
                <w:sz w:val="16"/>
                <w:szCs w:val="16"/>
              </w:rPr>
            </w:pPr>
          </w:p>
          <w:p w14:paraId="61682A25"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14.3%</w:t>
            </w:r>
          </w:p>
          <w:p w14:paraId="7425B464"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11.3%</w:t>
            </w:r>
          </w:p>
          <w:p w14:paraId="65865032"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13.8%</w:t>
            </w:r>
          </w:p>
        </w:tc>
      </w:tr>
      <w:tr w:rsidR="00A757CA" w:rsidRPr="000A661F" w14:paraId="39D57BFC" w14:textId="77777777" w:rsidTr="00A757CA">
        <w:trPr>
          <w:trHeight w:val="1203"/>
        </w:trPr>
        <w:tc>
          <w:tcPr>
            <w:tcW w:w="1838" w:type="dxa"/>
            <w:vMerge/>
            <w:tcBorders>
              <w:left w:val="single" w:sz="4" w:space="0" w:color="auto"/>
              <w:right w:val="single" w:sz="4" w:space="0" w:color="auto"/>
            </w:tcBorders>
          </w:tcPr>
          <w:p w14:paraId="071F735D" w14:textId="77777777" w:rsidR="00A757CA" w:rsidRPr="000A661F" w:rsidRDefault="00A757CA" w:rsidP="00A757CA">
            <w:pPr>
              <w:spacing w:after="60"/>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5C997BF1" w14:textId="77777777" w:rsidR="00A757CA" w:rsidRPr="000A661F" w:rsidRDefault="00A757CA" w:rsidP="00A757CA">
            <w:pPr>
              <w:spacing w:after="60"/>
              <w:jc w:val="center"/>
              <w:rPr>
                <w:rFonts w:asciiTheme="majorHAnsi" w:eastAsia="Calibri" w:hAnsiTheme="majorHAnsi" w:cstheme="majorHAnsi"/>
                <w:sz w:val="16"/>
                <w:szCs w:val="16"/>
              </w:rPr>
            </w:pPr>
          </w:p>
          <w:p w14:paraId="0734BF7F" w14:textId="77777777" w:rsidR="00A757CA" w:rsidRDefault="00A757CA" w:rsidP="00A757CA">
            <w:pPr>
              <w:jc w:val="center"/>
              <w:rPr>
                <w:rFonts w:asciiTheme="majorHAnsi" w:eastAsia="Calibri" w:hAnsiTheme="majorHAnsi" w:cstheme="majorHAnsi"/>
                <w:b/>
                <w:sz w:val="10"/>
                <w:szCs w:val="10"/>
              </w:rPr>
            </w:pPr>
          </w:p>
          <w:p w14:paraId="0DA310AE" w14:textId="77777777" w:rsidR="00A757CA" w:rsidRPr="0070009D" w:rsidRDefault="00A757CA" w:rsidP="00A757CA">
            <w:pPr>
              <w:jc w:val="center"/>
              <w:rPr>
                <w:rFonts w:asciiTheme="majorHAnsi" w:eastAsia="Calibri" w:hAnsiTheme="majorHAnsi" w:cstheme="majorHAnsi"/>
                <w:b/>
              </w:rPr>
            </w:pPr>
          </w:p>
          <w:p w14:paraId="43C396C3" w14:textId="77777777" w:rsidR="00A757CA" w:rsidRPr="000A661F" w:rsidRDefault="00A757CA" w:rsidP="00A757CA">
            <w:pPr>
              <w:rPr>
                <w:rFonts w:asciiTheme="majorHAnsi" w:eastAsia="Calibri" w:hAnsiTheme="majorHAnsi" w:cstheme="majorHAnsi"/>
                <w:b/>
                <w:sz w:val="16"/>
                <w:szCs w:val="16"/>
              </w:rPr>
            </w:pPr>
            <w:r w:rsidRPr="000A661F">
              <w:rPr>
                <w:rFonts w:asciiTheme="majorHAnsi" w:eastAsia="Calibri" w:hAnsiTheme="majorHAnsi" w:cstheme="majorHAnsi"/>
                <w:b/>
                <w:sz w:val="16"/>
                <w:szCs w:val="16"/>
              </w:rPr>
              <w:t>62.1%</w:t>
            </w:r>
          </w:p>
          <w:p w14:paraId="417B8F7B"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53.4%</w:t>
            </w:r>
          </w:p>
          <w:p w14:paraId="3C3C36F4"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6D14FD3D" w14:textId="77777777" w:rsidR="00A757CA" w:rsidRDefault="00A757CA" w:rsidP="00A757CA">
            <w:pPr>
              <w:spacing w:after="60"/>
              <w:jc w:val="center"/>
              <w:rPr>
                <w:rFonts w:asciiTheme="majorHAnsi" w:eastAsia="Calibri" w:hAnsiTheme="majorHAnsi" w:cstheme="majorHAnsi"/>
                <w:sz w:val="16"/>
                <w:szCs w:val="16"/>
              </w:rPr>
            </w:pPr>
          </w:p>
          <w:p w14:paraId="5943FBC1" w14:textId="77777777" w:rsidR="00A757CA" w:rsidRPr="0070009D" w:rsidRDefault="00A757CA" w:rsidP="00A757CA">
            <w:pPr>
              <w:spacing w:after="60"/>
              <w:jc w:val="center"/>
              <w:rPr>
                <w:rFonts w:asciiTheme="majorHAnsi" w:eastAsia="Calibri" w:hAnsiTheme="majorHAnsi" w:cstheme="majorHAnsi"/>
                <w:sz w:val="10"/>
                <w:szCs w:val="10"/>
              </w:rPr>
            </w:pPr>
          </w:p>
          <w:p w14:paraId="201DF8DA" w14:textId="77777777" w:rsidR="00A757CA" w:rsidRPr="0070009D" w:rsidRDefault="00A757CA" w:rsidP="00A757CA">
            <w:pPr>
              <w:jc w:val="center"/>
              <w:rPr>
                <w:rFonts w:asciiTheme="majorHAnsi" w:eastAsia="Calibri" w:hAnsiTheme="majorHAnsi" w:cstheme="majorHAnsi"/>
                <w:b/>
                <w:sz w:val="16"/>
                <w:szCs w:val="16"/>
              </w:rPr>
            </w:pPr>
          </w:p>
          <w:p w14:paraId="38E07F97"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48.2%</w:t>
            </w:r>
          </w:p>
          <w:p w14:paraId="178B86C5"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46.6%</w:t>
            </w:r>
          </w:p>
          <w:p w14:paraId="5EBDEEE8" w14:textId="77777777" w:rsidR="00A757CA" w:rsidRPr="000A661F" w:rsidRDefault="00A757CA" w:rsidP="00A757CA">
            <w:pPr>
              <w:jc w:val="center"/>
              <w:rPr>
                <w:rFonts w:asciiTheme="majorHAnsi" w:eastAsia="Calibri" w:hAnsiTheme="majorHAnsi" w:cstheme="majorHAnsi"/>
                <w:sz w:val="16"/>
                <w:szCs w:val="16"/>
              </w:rPr>
            </w:pPr>
          </w:p>
        </w:tc>
        <w:tc>
          <w:tcPr>
            <w:tcW w:w="708" w:type="dxa"/>
            <w:tcBorders>
              <w:left w:val="single" w:sz="4" w:space="0" w:color="auto"/>
              <w:right w:val="single" w:sz="4" w:space="0" w:color="auto"/>
            </w:tcBorders>
          </w:tcPr>
          <w:p w14:paraId="37833517" w14:textId="77777777" w:rsidR="00A757CA" w:rsidRDefault="00A757CA" w:rsidP="00A757CA">
            <w:pPr>
              <w:spacing w:after="60"/>
              <w:jc w:val="center"/>
              <w:rPr>
                <w:rFonts w:asciiTheme="majorHAnsi" w:eastAsia="Calibri" w:hAnsiTheme="majorHAnsi" w:cstheme="majorHAnsi"/>
                <w:sz w:val="16"/>
                <w:szCs w:val="16"/>
              </w:rPr>
            </w:pPr>
          </w:p>
          <w:p w14:paraId="3F988208" w14:textId="77777777" w:rsidR="00A757CA" w:rsidRPr="00D443CE" w:rsidRDefault="00A757CA" w:rsidP="00A757CA">
            <w:pPr>
              <w:spacing w:after="60"/>
              <w:jc w:val="center"/>
              <w:rPr>
                <w:rFonts w:asciiTheme="majorHAnsi" w:eastAsia="Calibri" w:hAnsiTheme="majorHAnsi" w:cstheme="majorHAnsi"/>
                <w:sz w:val="8"/>
                <w:szCs w:val="8"/>
              </w:rPr>
            </w:pPr>
          </w:p>
          <w:p w14:paraId="58C13C1B" w14:textId="77777777" w:rsidR="00A757CA" w:rsidRPr="0070009D" w:rsidRDefault="00A757CA" w:rsidP="00A757CA">
            <w:pPr>
              <w:jc w:val="center"/>
              <w:rPr>
                <w:rFonts w:asciiTheme="majorHAnsi" w:eastAsia="Calibri" w:hAnsiTheme="majorHAnsi" w:cstheme="majorHAnsi"/>
                <w:sz w:val="18"/>
                <w:szCs w:val="18"/>
              </w:rPr>
            </w:pPr>
          </w:p>
          <w:p w14:paraId="082BB16D"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47.1%</w:t>
            </w:r>
          </w:p>
          <w:p w14:paraId="0F425F5E"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44.6%</w:t>
            </w:r>
          </w:p>
          <w:p w14:paraId="0051588B"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4BBE733C" w14:textId="77777777" w:rsidR="00A757CA" w:rsidRDefault="00A757CA" w:rsidP="00A757CA">
            <w:pPr>
              <w:spacing w:after="60"/>
              <w:jc w:val="center"/>
              <w:rPr>
                <w:rFonts w:asciiTheme="majorHAnsi" w:eastAsia="Calibri" w:hAnsiTheme="majorHAnsi" w:cstheme="majorHAnsi"/>
                <w:sz w:val="16"/>
                <w:szCs w:val="16"/>
              </w:rPr>
            </w:pPr>
          </w:p>
          <w:p w14:paraId="64579B1D" w14:textId="77777777" w:rsidR="00A757CA" w:rsidRPr="00D443CE" w:rsidRDefault="00A757CA" w:rsidP="00A757CA">
            <w:pPr>
              <w:spacing w:after="60"/>
              <w:jc w:val="center"/>
              <w:rPr>
                <w:rFonts w:asciiTheme="majorHAnsi" w:eastAsia="Calibri" w:hAnsiTheme="majorHAnsi" w:cstheme="majorHAnsi"/>
                <w:sz w:val="6"/>
                <w:szCs w:val="6"/>
              </w:rPr>
            </w:pPr>
          </w:p>
          <w:p w14:paraId="0FE6995B" w14:textId="77777777" w:rsidR="00A757CA" w:rsidRPr="0070009D" w:rsidRDefault="00A757CA" w:rsidP="00A757CA">
            <w:pPr>
              <w:jc w:val="center"/>
              <w:rPr>
                <w:rFonts w:asciiTheme="majorHAnsi" w:eastAsia="Calibri" w:hAnsiTheme="majorHAnsi" w:cstheme="majorHAnsi"/>
                <w:sz w:val="20"/>
                <w:szCs w:val="20"/>
              </w:rPr>
            </w:pPr>
          </w:p>
          <w:p w14:paraId="1C95E82A"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37.9%</w:t>
            </w:r>
          </w:p>
          <w:p w14:paraId="3DF85E43"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39.8%</w:t>
            </w:r>
          </w:p>
          <w:p w14:paraId="7C45035B"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7E9EC426" w14:textId="77777777" w:rsidR="00A757CA" w:rsidRDefault="00A757CA" w:rsidP="00A757CA">
            <w:pPr>
              <w:spacing w:after="60"/>
              <w:jc w:val="center"/>
              <w:rPr>
                <w:rFonts w:asciiTheme="majorHAnsi" w:eastAsia="Calibri" w:hAnsiTheme="majorHAnsi" w:cstheme="majorHAnsi"/>
                <w:sz w:val="16"/>
                <w:szCs w:val="16"/>
              </w:rPr>
            </w:pPr>
          </w:p>
          <w:p w14:paraId="2BD7DD04" w14:textId="77777777" w:rsidR="00A757CA" w:rsidRPr="00D443CE" w:rsidRDefault="00A757CA" w:rsidP="00A757CA">
            <w:pPr>
              <w:spacing w:after="60"/>
              <w:jc w:val="center"/>
              <w:rPr>
                <w:rFonts w:asciiTheme="majorHAnsi" w:eastAsia="Calibri" w:hAnsiTheme="majorHAnsi" w:cstheme="majorHAnsi"/>
                <w:sz w:val="6"/>
                <w:szCs w:val="6"/>
              </w:rPr>
            </w:pPr>
          </w:p>
          <w:p w14:paraId="1346BBFF" w14:textId="77777777" w:rsidR="00A757CA" w:rsidRPr="0070009D" w:rsidRDefault="00A757CA" w:rsidP="00A757CA">
            <w:pPr>
              <w:jc w:val="center"/>
              <w:rPr>
                <w:rFonts w:asciiTheme="majorHAnsi" w:eastAsia="Calibri" w:hAnsiTheme="majorHAnsi" w:cstheme="majorHAnsi"/>
                <w:sz w:val="20"/>
                <w:szCs w:val="20"/>
              </w:rPr>
            </w:pPr>
          </w:p>
          <w:p w14:paraId="1BA6DB70"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41.2%</w:t>
            </w:r>
          </w:p>
          <w:p w14:paraId="6B3D1B32"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32.9%</w:t>
            </w:r>
          </w:p>
        </w:tc>
        <w:tc>
          <w:tcPr>
            <w:tcW w:w="709" w:type="dxa"/>
            <w:tcBorders>
              <w:left w:val="single" w:sz="4" w:space="0" w:color="auto"/>
              <w:right w:val="single" w:sz="4" w:space="0" w:color="auto"/>
            </w:tcBorders>
          </w:tcPr>
          <w:p w14:paraId="22494042" w14:textId="77777777" w:rsidR="00A757CA" w:rsidRPr="000A661F" w:rsidRDefault="00A757CA" w:rsidP="00A757CA">
            <w:pPr>
              <w:spacing w:after="60"/>
              <w:jc w:val="center"/>
              <w:rPr>
                <w:rFonts w:asciiTheme="majorHAnsi" w:eastAsia="Calibri" w:hAnsiTheme="majorHAnsi" w:cstheme="majorHAnsi"/>
                <w:sz w:val="16"/>
                <w:szCs w:val="16"/>
              </w:rPr>
            </w:pPr>
          </w:p>
          <w:p w14:paraId="6F32D773" w14:textId="77777777" w:rsidR="00A757CA" w:rsidRPr="0070009D" w:rsidRDefault="00A757CA" w:rsidP="00A757CA">
            <w:pPr>
              <w:jc w:val="center"/>
              <w:rPr>
                <w:rFonts w:asciiTheme="majorHAnsi" w:eastAsia="Calibri" w:hAnsiTheme="majorHAnsi" w:cstheme="majorHAnsi"/>
                <w:sz w:val="20"/>
                <w:szCs w:val="20"/>
              </w:rPr>
            </w:pPr>
          </w:p>
          <w:p w14:paraId="0C804ED1" w14:textId="77777777" w:rsidR="00A757CA" w:rsidRPr="0070009D" w:rsidRDefault="00A757CA" w:rsidP="00A757CA">
            <w:pPr>
              <w:jc w:val="center"/>
              <w:rPr>
                <w:rFonts w:asciiTheme="majorHAnsi" w:eastAsia="Calibri" w:hAnsiTheme="majorHAnsi" w:cstheme="majorHAnsi"/>
                <w:sz w:val="12"/>
                <w:szCs w:val="12"/>
              </w:rPr>
            </w:pPr>
          </w:p>
          <w:p w14:paraId="315C5B1A"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34.6%</w:t>
            </w:r>
          </w:p>
          <w:p w14:paraId="3F1FD09C"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31.3%</w:t>
            </w:r>
          </w:p>
          <w:p w14:paraId="4292B42F" w14:textId="77777777" w:rsidR="00A757CA" w:rsidRPr="000A661F" w:rsidRDefault="00A757CA" w:rsidP="00A757CA">
            <w:pPr>
              <w:jc w:val="center"/>
              <w:rPr>
                <w:rFonts w:asciiTheme="majorHAnsi" w:eastAsia="Calibri" w:hAnsiTheme="majorHAnsi" w:cstheme="majorHAnsi"/>
                <w:sz w:val="16"/>
                <w:szCs w:val="16"/>
              </w:rPr>
            </w:pPr>
          </w:p>
        </w:tc>
        <w:tc>
          <w:tcPr>
            <w:tcW w:w="708" w:type="dxa"/>
            <w:tcBorders>
              <w:left w:val="single" w:sz="4" w:space="0" w:color="auto"/>
              <w:right w:val="single" w:sz="4" w:space="0" w:color="auto"/>
            </w:tcBorders>
          </w:tcPr>
          <w:p w14:paraId="11173BCE" w14:textId="77777777" w:rsidR="00A757CA" w:rsidRPr="000A661F" w:rsidRDefault="00A757CA" w:rsidP="00A757CA">
            <w:pPr>
              <w:spacing w:after="60"/>
              <w:jc w:val="center"/>
              <w:rPr>
                <w:rFonts w:asciiTheme="majorHAnsi" w:eastAsia="Calibri" w:hAnsiTheme="majorHAnsi" w:cstheme="majorHAnsi"/>
                <w:sz w:val="16"/>
                <w:szCs w:val="16"/>
              </w:rPr>
            </w:pPr>
          </w:p>
          <w:p w14:paraId="435E0150" w14:textId="77777777" w:rsidR="00A757CA" w:rsidRPr="0070009D" w:rsidRDefault="00A757CA" w:rsidP="00A757CA">
            <w:pPr>
              <w:jc w:val="center"/>
              <w:rPr>
                <w:rFonts w:asciiTheme="majorHAnsi" w:eastAsia="Calibri" w:hAnsiTheme="majorHAnsi" w:cstheme="majorHAnsi"/>
                <w:sz w:val="18"/>
                <w:szCs w:val="18"/>
              </w:rPr>
            </w:pPr>
          </w:p>
          <w:p w14:paraId="08652BBD" w14:textId="77777777" w:rsidR="00A757CA" w:rsidRPr="0070009D" w:rsidRDefault="00A757CA" w:rsidP="00A757CA">
            <w:pPr>
              <w:jc w:val="center"/>
              <w:rPr>
                <w:rFonts w:asciiTheme="majorHAnsi" w:eastAsia="Calibri" w:hAnsiTheme="majorHAnsi" w:cstheme="majorHAnsi"/>
                <w:sz w:val="14"/>
                <w:szCs w:val="14"/>
              </w:rPr>
            </w:pPr>
          </w:p>
          <w:p w14:paraId="2C4BA4B0"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26.8%</w:t>
            </w:r>
          </w:p>
          <w:p w14:paraId="6CF9C229"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29.7%</w:t>
            </w:r>
          </w:p>
          <w:p w14:paraId="449A9103"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78B9EC24" w14:textId="77777777" w:rsidR="00A757CA" w:rsidRPr="000A661F" w:rsidRDefault="00A757CA" w:rsidP="00A757CA">
            <w:pPr>
              <w:spacing w:after="60"/>
              <w:jc w:val="center"/>
              <w:rPr>
                <w:rFonts w:asciiTheme="majorHAnsi" w:eastAsia="Calibri" w:hAnsiTheme="majorHAnsi" w:cstheme="majorHAnsi"/>
                <w:sz w:val="16"/>
                <w:szCs w:val="16"/>
              </w:rPr>
            </w:pPr>
          </w:p>
          <w:p w14:paraId="0FA508EF" w14:textId="77777777" w:rsidR="00A757CA" w:rsidRPr="0070009D" w:rsidRDefault="00A757CA" w:rsidP="00A757CA">
            <w:pPr>
              <w:jc w:val="center"/>
              <w:rPr>
                <w:rFonts w:asciiTheme="majorHAnsi" w:eastAsia="Calibri" w:hAnsiTheme="majorHAnsi" w:cstheme="majorHAnsi"/>
                <w:sz w:val="18"/>
                <w:szCs w:val="18"/>
              </w:rPr>
            </w:pPr>
          </w:p>
          <w:p w14:paraId="49546302" w14:textId="77777777" w:rsidR="00A757CA" w:rsidRPr="0070009D" w:rsidRDefault="00A757CA" w:rsidP="00A757CA">
            <w:pPr>
              <w:jc w:val="center"/>
              <w:rPr>
                <w:rFonts w:asciiTheme="majorHAnsi" w:eastAsia="Calibri" w:hAnsiTheme="majorHAnsi" w:cstheme="majorHAnsi"/>
                <w:sz w:val="14"/>
                <w:szCs w:val="14"/>
              </w:rPr>
            </w:pPr>
          </w:p>
          <w:p w14:paraId="456727AE"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28.7%</w:t>
            </w:r>
          </w:p>
          <w:p w14:paraId="216A23E4"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24.1%</w:t>
            </w:r>
          </w:p>
        </w:tc>
        <w:tc>
          <w:tcPr>
            <w:tcW w:w="709" w:type="dxa"/>
            <w:tcBorders>
              <w:left w:val="single" w:sz="4" w:space="0" w:color="auto"/>
              <w:right w:val="single" w:sz="4" w:space="0" w:color="auto"/>
            </w:tcBorders>
          </w:tcPr>
          <w:p w14:paraId="7FEFA7F5" w14:textId="77777777" w:rsidR="00A757CA" w:rsidRPr="000A661F" w:rsidRDefault="00A757CA" w:rsidP="00A757CA">
            <w:pPr>
              <w:spacing w:after="60"/>
              <w:jc w:val="center"/>
              <w:rPr>
                <w:rFonts w:asciiTheme="majorHAnsi" w:eastAsia="Calibri" w:hAnsiTheme="majorHAnsi" w:cstheme="majorHAnsi"/>
                <w:sz w:val="16"/>
                <w:szCs w:val="16"/>
              </w:rPr>
            </w:pPr>
          </w:p>
          <w:p w14:paraId="280B62CF" w14:textId="77777777" w:rsidR="00A757CA" w:rsidRPr="0070009D" w:rsidRDefault="00A757CA" w:rsidP="00A757CA">
            <w:pPr>
              <w:jc w:val="center"/>
              <w:rPr>
                <w:rFonts w:asciiTheme="majorHAnsi" w:eastAsia="Calibri" w:hAnsiTheme="majorHAnsi" w:cstheme="majorHAnsi"/>
                <w:sz w:val="24"/>
                <w:szCs w:val="24"/>
              </w:rPr>
            </w:pPr>
          </w:p>
          <w:p w14:paraId="57DA5BF7" w14:textId="77777777" w:rsidR="00A757CA" w:rsidRPr="0070009D" w:rsidRDefault="00A757CA" w:rsidP="00A757CA">
            <w:pPr>
              <w:jc w:val="center"/>
              <w:rPr>
                <w:rFonts w:asciiTheme="majorHAnsi" w:eastAsia="Calibri" w:hAnsiTheme="majorHAnsi" w:cstheme="majorHAnsi"/>
                <w:sz w:val="8"/>
                <w:szCs w:val="8"/>
              </w:rPr>
            </w:pPr>
          </w:p>
          <w:p w14:paraId="6F06F87B"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27.9%</w:t>
            </w:r>
          </w:p>
          <w:p w14:paraId="79777A25"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20.5%</w:t>
            </w:r>
          </w:p>
        </w:tc>
        <w:tc>
          <w:tcPr>
            <w:tcW w:w="709" w:type="dxa"/>
            <w:tcBorders>
              <w:left w:val="single" w:sz="4" w:space="0" w:color="auto"/>
              <w:right w:val="single" w:sz="4" w:space="0" w:color="auto"/>
            </w:tcBorders>
          </w:tcPr>
          <w:p w14:paraId="7795DA32" w14:textId="77777777" w:rsidR="00A757CA" w:rsidRPr="000A661F" w:rsidRDefault="00A757CA" w:rsidP="00A757CA">
            <w:pPr>
              <w:spacing w:after="60"/>
              <w:jc w:val="center"/>
              <w:rPr>
                <w:rFonts w:asciiTheme="majorHAnsi" w:eastAsia="Calibri" w:hAnsiTheme="majorHAnsi" w:cstheme="majorHAnsi"/>
                <w:sz w:val="16"/>
                <w:szCs w:val="16"/>
              </w:rPr>
            </w:pPr>
          </w:p>
          <w:p w14:paraId="4AE09AA3" w14:textId="77777777" w:rsidR="00A757CA" w:rsidRPr="0070009D" w:rsidRDefault="00A757CA" w:rsidP="00A757CA">
            <w:pPr>
              <w:rPr>
                <w:rFonts w:asciiTheme="majorHAnsi" w:eastAsia="Calibri" w:hAnsiTheme="majorHAnsi" w:cstheme="majorHAnsi"/>
                <w:sz w:val="32"/>
                <w:szCs w:val="32"/>
              </w:rPr>
            </w:pPr>
          </w:p>
          <w:p w14:paraId="25993D67"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27.5%</w:t>
            </w:r>
          </w:p>
          <w:p w14:paraId="02D55843"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20.5%</w:t>
            </w:r>
          </w:p>
          <w:p w14:paraId="4DA7AC86" w14:textId="77777777" w:rsidR="00A757CA" w:rsidRPr="000A661F" w:rsidRDefault="00A757CA" w:rsidP="00A757CA">
            <w:pPr>
              <w:jc w:val="center"/>
              <w:rPr>
                <w:rFonts w:asciiTheme="majorHAnsi" w:eastAsia="Calibri" w:hAnsiTheme="majorHAnsi" w:cstheme="majorHAnsi"/>
                <w:sz w:val="16"/>
                <w:szCs w:val="16"/>
              </w:rPr>
            </w:pPr>
          </w:p>
        </w:tc>
        <w:tc>
          <w:tcPr>
            <w:tcW w:w="708" w:type="dxa"/>
            <w:tcBorders>
              <w:left w:val="single" w:sz="4" w:space="0" w:color="auto"/>
              <w:right w:val="single" w:sz="4" w:space="0" w:color="auto"/>
            </w:tcBorders>
          </w:tcPr>
          <w:p w14:paraId="349274A3" w14:textId="77777777" w:rsidR="00A757CA" w:rsidRPr="000A661F" w:rsidRDefault="00A757CA" w:rsidP="00A757CA">
            <w:pPr>
              <w:spacing w:after="60"/>
              <w:jc w:val="center"/>
              <w:rPr>
                <w:rFonts w:asciiTheme="majorHAnsi" w:eastAsia="Calibri" w:hAnsiTheme="majorHAnsi" w:cstheme="majorHAnsi"/>
                <w:sz w:val="16"/>
                <w:szCs w:val="16"/>
              </w:rPr>
            </w:pPr>
          </w:p>
          <w:p w14:paraId="71916788" w14:textId="77777777" w:rsidR="00A757CA" w:rsidRPr="0070009D" w:rsidRDefault="00A757CA" w:rsidP="00A757CA">
            <w:pPr>
              <w:jc w:val="center"/>
              <w:rPr>
                <w:rFonts w:asciiTheme="majorHAnsi" w:eastAsia="Calibri" w:hAnsiTheme="majorHAnsi" w:cstheme="majorHAnsi"/>
                <w:sz w:val="32"/>
                <w:szCs w:val="32"/>
              </w:rPr>
            </w:pPr>
          </w:p>
          <w:p w14:paraId="723DAFD5"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16.5%</w:t>
            </w:r>
          </w:p>
          <w:p w14:paraId="438F8014"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12.0%</w:t>
            </w:r>
          </w:p>
          <w:p w14:paraId="73316949" w14:textId="77777777" w:rsidR="00A757CA" w:rsidRPr="000A661F" w:rsidRDefault="00A757CA" w:rsidP="00A757CA">
            <w:pPr>
              <w:jc w:val="center"/>
              <w:rPr>
                <w:rFonts w:asciiTheme="majorHAnsi" w:eastAsia="Calibri" w:hAnsiTheme="majorHAnsi" w:cstheme="majorHAnsi"/>
                <w:sz w:val="16"/>
                <w:szCs w:val="16"/>
              </w:rPr>
            </w:pPr>
          </w:p>
        </w:tc>
        <w:tc>
          <w:tcPr>
            <w:tcW w:w="708" w:type="dxa"/>
            <w:tcBorders>
              <w:left w:val="single" w:sz="4" w:space="0" w:color="auto"/>
              <w:right w:val="single" w:sz="4" w:space="0" w:color="auto"/>
            </w:tcBorders>
          </w:tcPr>
          <w:p w14:paraId="49A1168C" w14:textId="77777777" w:rsidR="00A757CA" w:rsidRPr="000A661F" w:rsidRDefault="00A757CA" w:rsidP="00A757CA">
            <w:pPr>
              <w:spacing w:after="60"/>
              <w:jc w:val="center"/>
              <w:rPr>
                <w:rFonts w:asciiTheme="majorHAnsi" w:eastAsia="Calibri" w:hAnsiTheme="majorHAnsi" w:cstheme="majorHAnsi"/>
                <w:sz w:val="16"/>
                <w:szCs w:val="16"/>
              </w:rPr>
            </w:pPr>
          </w:p>
          <w:p w14:paraId="43EACA9B" w14:textId="77777777" w:rsidR="00A757CA" w:rsidRPr="0070009D" w:rsidRDefault="00A757CA" w:rsidP="00A757CA">
            <w:pPr>
              <w:jc w:val="center"/>
              <w:rPr>
                <w:rFonts w:asciiTheme="majorHAnsi" w:eastAsia="Calibri" w:hAnsiTheme="majorHAnsi" w:cstheme="majorHAnsi"/>
                <w:sz w:val="32"/>
                <w:szCs w:val="32"/>
              </w:rPr>
            </w:pPr>
          </w:p>
          <w:p w14:paraId="216B7CAB"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11.4%</w:t>
            </w:r>
          </w:p>
          <w:p w14:paraId="339A763A"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12.9%</w:t>
            </w:r>
          </w:p>
          <w:p w14:paraId="47B65B33" w14:textId="77777777" w:rsidR="00A757CA" w:rsidRPr="000A661F" w:rsidRDefault="00A757CA" w:rsidP="00A757CA">
            <w:pPr>
              <w:jc w:val="center"/>
              <w:rPr>
                <w:rFonts w:asciiTheme="majorHAnsi" w:eastAsia="Calibri" w:hAnsiTheme="majorHAnsi" w:cstheme="majorHAnsi"/>
                <w:sz w:val="16"/>
                <w:szCs w:val="16"/>
              </w:rPr>
            </w:pPr>
          </w:p>
        </w:tc>
      </w:tr>
      <w:tr w:rsidR="00A757CA" w:rsidRPr="000A661F" w14:paraId="3EE94767" w14:textId="77777777" w:rsidTr="00A757CA">
        <w:trPr>
          <w:trHeight w:val="1453"/>
        </w:trPr>
        <w:tc>
          <w:tcPr>
            <w:tcW w:w="1838" w:type="dxa"/>
            <w:vMerge/>
            <w:tcBorders>
              <w:left w:val="single" w:sz="4" w:space="0" w:color="auto"/>
              <w:right w:val="single" w:sz="4" w:space="0" w:color="auto"/>
            </w:tcBorders>
          </w:tcPr>
          <w:p w14:paraId="4E023ED3" w14:textId="77777777" w:rsidR="00A757CA" w:rsidRPr="000A661F" w:rsidRDefault="00A757CA" w:rsidP="00A757CA">
            <w:pPr>
              <w:spacing w:before="120" w:after="60"/>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4730FB0B" w14:textId="77777777" w:rsidR="00A757CA" w:rsidRPr="000A661F" w:rsidRDefault="00A757CA" w:rsidP="00A757CA">
            <w:pPr>
              <w:jc w:val="center"/>
              <w:rPr>
                <w:rFonts w:asciiTheme="majorHAnsi" w:eastAsia="Calibri" w:hAnsiTheme="majorHAnsi" w:cstheme="majorHAnsi"/>
                <w:sz w:val="16"/>
                <w:szCs w:val="16"/>
              </w:rPr>
            </w:pPr>
          </w:p>
          <w:p w14:paraId="3D1BBF65" w14:textId="77777777" w:rsidR="00A757CA" w:rsidRPr="000A661F" w:rsidRDefault="00A757CA" w:rsidP="00A757CA">
            <w:pPr>
              <w:jc w:val="center"/>
              <w:rPr>
                <w:rFonts w:asciiTheme="majorHAnsi" w:eastAsia="Calibri" w:hAnsiTheme="majorHAnsi" w:cstheme="majorHAnsi"/>
                <w:sz w:val="16"/>
                <w:szCs w:val="16"/>
              </w:rPr>
            </w:pPr>
          </w:p>
          <w:p w14:paraId="6C8A5CD5"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56.5%</w:t>
            </w:r>
          </w:p>
          <w:p w14:paraId="13183ABD"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62.0%</w:t>
            </w:r>
          </w:p>
          <w:p w14:paraId="239212BE"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50.6%</w:t>
            </w:r>
          </w:p>
          <w:p w14:paraId="35E5D1B3" w14:textId="77777777" w:rsidR="00A757CA" w:rsidRPr="000A661F" w:rsidRDefault="00A757CA" w:rsidP="00A757CA">
            <w:pPr>
              <w:jc w:val="center"/>
              <w:rPr>
                <w:rFonts w:asciiTheme="majorHAnsi" w:eastAsia="Calibri" w:hAnsiTheme="majorHAnsi" w:cstheme="majorHAnsi"/>
                <w:sz w:val="16"/>
                <w:szCs w:val="16"/>
              </w:rPr>
            </w:pPr>
          </w:p>
          <w:p w14:paraId="4CAA8F3A"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46457DAF" w14:textId="77777777" w:rsidR="00A757CA" w:rsidRPr="000A661F" w:rsidRDefault="00A757CA" w:rsidP="00A757CA">
            <w:pPr>
              <w:spacing w:before="120" w:after="60"/>
              <w:jc w:val="center"/>
              <w:rPr>
                <w:rFonts w:asciiTheme="majorHAnsi" w:eastAsia="Calibri" w:hAnsiTheme="majorHAnsi" w:cstheme="majorHAnsi"/>
                <w:sz w:val="16"/>
                <w:szCs w:val="16"/>
              </w:rPr>
            </w:pPr>
          </w:p>
          <w:p w14:paraId="72F385B4"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46.9%</w:t>
            </w:r>
          </w:p>
          <w:p w14:paraId="035D3026"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48.9%</w:t>
            </w:r>
          </w:p>
          <w:p w14:paraId="290CC8B2"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44.6%</w:t>
            </w:r>
          </w:p>
          <w:p w14:paraId="6A7C128D" w14:textId="77777777" w:rsidR="00A757CA" w:rsidRPr="000A661F" w:rsidRDefault="00A757CA" w:rsidP="00A757CA">
            <w:pPr>
              <w:jc w:val="center"/>
              <w:rPr>
                <w:rFonts w:asciiTheme="majorHAnsi" w:eastAsia="Calibri" w:hAnsiTheme="majorHAnsi" w:cstheme="majorHAnsi"/>
                <w:sz w:val="16"/>
                <w:szCs w:val="16"/>
              </w:rPr>
            </w:pPr>
          </w:p>
        </w:tc>
        <w:tc>
          <w:tcPr>
            <w:tcW w:w="708" w:type="dxa"/>
            <w:tcBorders>
              <w:left w:val="single" w:sz="4" w:space="0" w:color="auto"/>
              <w:right w:val="single" w:sz="4" w:space="0" w:color="auto"/>
            </w:tcBorders>
          </w:tcPr>
          <w:p w14:paraId="34E0ACC6" w14:textId="77777777" w:rsidR="00A757CA" w:rsidRPr="000A661F" w:rsidRDefault="00A757CA" w:rsidP="00A757CA">
            <w:pPr>
              <w:spacing w:before="120" w:after="60"/>
              <w:jc w:val="center"/>
              <w:rPr>
                <w:rFonts w:asciiTheme="majorHAnsi" w:eastAsia="Calibri" w:hAnsiTheme="majorHAnsi" w:cstheme="majorHAnsi"/>
                <w:sz w:val="16"/>
                <w:szCs w:val="16"/>
              </w:rPr>
            </w:pPr>
          </w:p>
          <w:p w14:paraId="2A5103F1"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45.9%</w:t>
            </w:r>
          </w:p>
          <w:p w14:paraId="0111107E"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46.3%</w:t>
            </w:r>
          </w:p>
          <w:p w14:paraId="06B26062"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44.6%</w:t>
            </w:r>
          </w:p>
          <w:p w14:paraId="04284255"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178574BC" w14:textId="77777777" w:rsidR="00A757CA" w:rsidRPr="000A661F" w:rsidRDefault="00A757CA" w:rsidP="00A757CA">
            <w:pPr>
              <w:spacing w:before="120" w:after="60"/>
              <w:jc w:val="center"/>
              <w:rPr>
                <w:rFonts w:asciiTheme="majorHAnsi" w:eastAsia="Calibri" w:hAnsiTheme="majorHAnsi" w:cstheme="majorHAnsi"/>
                <w:sz w:val="16"/>
                <w:szCs w:val="16"/>
              </w:rPr>
            </w:pPr>
          </w:p>
          <w:p w14:paraId="75DC14D1"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35.9%</w:t>
            </w:r>
          </w:p>
          <w:p w14:paraId="1717872F"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42.8%</w:t>
            </w:r>
          </w:p>
          <w:p w14:paraId="7CA9CB7F"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34.9%</w:t>
            </w:r>
          </w:p>
          <w:p w14:paraId="18F0B489"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654AA6BC" w14:textId="77777777" w:rsidR="00A757CA" w:rsidRPr="000A661F" w:rsidRDefault="00A757CA" w:rsidP="00A757CA">
            <w:pPr>
              <w:spacing w:before="120" w:after="60"/>
              <w:jc w:val="center"/>
              <w:rPr>
                <w:rFonts w:asciiTheme="majorHAnsi" w:eastAsia="Calibri" w:hAnsiTheme="majorHAnsi" w:cstheme="majorHAnsi"/>
                <w:sz w:val="16"/>
                <w:szCs w:val="16"/>
              </w:rPr>
            </w:pPr>
          </w:p>
          <w:p w14:paraId="7BEB789F"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43.1%</w:t>
            </w:r>
          </w:p>
          <w:p w14:paraId="137F7568"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31.9%</w:t>
            </w:r>
          </w:p>
          <w:p w14:paraId="1BC7E42F"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37.3%</w:t>
            </w:r>
          </w:p>
          <w:p w14:paraId="5E89AAE6"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shd w:val="clear" w:color="auto" w:fill="F2F2F2" w:themeFill="background1" w:themeFillShade="F2"/>
          </w:tcPr>
          <w:p w14:paraId="626E32DD" w14:textId="77777777" w:rsidR="00A757CA" w:rsidRPr="000A661F" w:rsidRDefault="00A757CA" w:rsidP="00A757CA">
            <w:pPr>
              <w:spacing w:before="120" w:after="60"/>
              <w:jc w:val="center"/>
              <w:rPr>
                <w:rFonts w:asciiTheme="majorHAnsi" w:eastAsia="Calibri" w:hAnsiTheme="majorHAnsi" w:cstheme="majorHAnsi"/>
                <w:sz w:val="16"/>
                <w:szCs w:val="16"/>
              </w:rPr>
            </w:pPr>
          </w:p>
          <w:p w14:paraId="38A2250C" w14:textId="77777777" w:rsidR="00A757CA" w:rsidRPr="000A661F" w:rsidRDefault="00A757CA" w:rsidP="00A757CA">
            <w:pPr>
              <w:ind w:left="708" w:hanging="708"/>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40.2%</w:t>
            </w:r>
          </w:p>
          <w:p w14:paraId="3F741241" w14:textId="77777777" w:rsidR="00A757CA" w:rsidRPr="000A661F" w:rsidRDefault="00A757CA" w:rsidP="00A757CA">
            <w:pPr>
              <w:ind w:left="708" w:hanging="708"/>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30.1%</w:t>
            </w:r>
          </w:p>
          <w:p w14:paraId="62ED19BC" w14:textId="77777777" w:rsidR="00A757CA" w:rsidRPr="000A661F" w:rsidRDefault="00A757CA" w:rsidP="00A757CA">
            <w:pPr>
              <w:ind w:left="708" w:hanging="708"/>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22.9%</w:t>
            </w:r>
          </w:p>
          <w:p w14:paraId="3D011E22"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0.032</w:t>
            </w:r>
            <w:r w:rsidRPr="000A661F">
              <w:rPr>
                <w:rFonts w:asciiTheme="majorHAnsi" w:eastAsia="Calibri" w:hAnsiTheme="majorHAnsi" w:cstheme="majorHAnsi"/>
                <w:sz w:val="16"/>
                <w:szCs w:val="16"/>
                <w:vertAlign w:val="superscript"/>
              </w:rPr>
              <w:t>**</w:t>
            </w:r>
          </w:p>
        </w:tc>
        <w:tc>
          <w:tcPr>
            <w:tcW w:w="708" w:type="dxa"/>
            <w:tcBorders>
              <w:left w:val="single" w:sz="4" w:space="0" w:color="auto"/>
              <w:right w:val="single" w:sz="4" w:space="0" w:color="auto"/>
            </w:tcBorders>
          </w:tcPr>
          <w:p w14:paraId="6EEDDA36" w14:textId="77777777" w:rsidR="00A757CA" w:rsidRPr="000A661F" w:rsidRDefault="00A757CA" w:rsidP="00A757CA">
            <w:pPr>
              <w:spacing w:before="120" w:after="60"/>
              <w:jc w:val="center"/>
              <w:rPr>
                <w:rFonts w:asciiTheme="majorHAnsi" w:eastAsia="Calibri" w:hAnsiTheme="majorHAnsi" w:cstheme="majorHAnsi"/>
                <w:sz w:val="16"/>
                <w:szCs w:val="16"/>
              </w:rPr>
            </w:pPr>
          </w:p>
          <w:p w14:paraId="35D93DFB"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28.2%</w:t>
            </w:r>
          </w:p>
          <w:p w14:paraId="6A2BA378"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29.7%</w:t>
            </w:r>
          </w:p>
          <w:p w14:paraId="272B11E8"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24.1%</w:t>
            </w:r>
          </w:p>
        </w:tc>
        <w:tc>
          <w:tcPr>
            <w:tcW w:w="709" w:type="dxa"/>
            <w:tcBorders>
              <w:left w:val="single" w:sz="4" w:space="0" w:color="auto"/>
              <w:right w:val="single" w:sz="4" w:space="0" w:color="auto"/>
            </w:tcBorders>
          </w:tcPr>
          <w:p w14:paraId="3A5AA68E" w14:textId="77777777" w:rsidR="00A757CA" w:rsidRPr="000A661F" w:rsidRDefault="00A757CA" w:rsidP="00A757CA">
            <w:pPr>
              <w:spacing w:before="120" w:after="60"/>
              <w:jc w:val="center"/>
              <w:rPr>
                <w:rFonts w:asciiTheme="majorHAnsi" w:eastAsia="Calibri" w:hAnsiTheme="majorHAnsi" w:cstheme="majorHAnsi"/>
                <w:sz w:val="16"/>
                <w:szCs w:val="16"/>
              </w:rPr>
            </w:pPr>
          </w:p>
          <w:p w14:paraId="42B4750B"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21.5%</w:t>
            </w:r>
          </w:p>
          <w:p w14:paraId="1FFB1093"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33.2%</w:t>
            </w:r>
          </w:p>
          <w:p w14:paraId="7DB78841"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20.5%</w:t>
            </w:r>
          </w:p>
        </w:tc>
        <w:tc>
          <w:tcPr>
            <w:tcW w:w="709" w:type="dxa"/>
            <w:tcBorders>
              <w:left w:val="single" w:sz="4" w:space="0" w:color="auto"/>
              <w:right w:val="single" w:sz="4" w:space="0" w:color="auto"/>
            </w:tcBorders>
          </w:tcPr>
          <w:p w14:paraId="04F30FF1" w14:textId="77777777" w:rsidR="00A757CA" w:rsidRPr="000A661F" w:rsidRDefault="00A757CA" w:rsidP="00A757CA">
            <w:pPr>
              <w:spacing w:before="120" w:after="60"/>
              <w:jc w:val="center"/>
              <w:rPr>
                <w:rFonts w:asciiTheme="majorHAnsi" w:eastAsia="Calibri" w:hAnsiTheme="majorHAnsi" w:cstheme="majorHAnsi"/>
                <w:sz w:val="16"/>
                <w:szCs w:val="16"/>
              </w:rPr>
            </w:pPr>
          </w:p>
          <w:p w14:paraId="7BB73A6F"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16.7%</w:t>
            </w:r>
          </w:p>
          <w:p w14:paraId="3F49A2C5"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31.0%</w:t>
            </w:r>
          </w:p>
          <w:p w14:paraId="06F62F85"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25.3%</w:t>
            </w:r>
          </w:p>
          <w:p w14:paraId="2D89AD87" w14:textId="77777777" w:rsidR="00A757CA" w:rsidRPr="000A661F" w:rsidRDefault="00A757CA" w:rsidP="00A757CA">
            <w:pPr>
              <w:jc w:val="center"/>
              <w:rPr>
                <w:rFonts w:asciiTheme="majorHAnsi" w:eastAsia="Calibri" w:hAnsiTheme="majorHAnsi" w:cstheme="majorHAnsi"/>
                <w:sz w:val="16"/>
                <w:szCs w:val="16"/>
              </w:rPr>
            </w:pPr>
          </w:p>
        </w:tc>
        <w:tc>
          <w:tcPr>
            <w:tcW w:w="709" w:type="dxa"/>
            <w:tcBorders>
              <w:left w:val="single" w:sz="4" w:space="0" w:color="auto"/>
              <w:right w:val="single" w:sz="4" w:space="0" w:color="auto"/>
            </w:tcBorders>
          </w:tcPr>
          <w:p w14:paraId="15D2CDF7" w14:textId="77777777" w:rsidR="00A757CA" w:rsidRPr="000A661F" w:rsidRDefault="00A757CA" w:rsidP="00A757CA">
            <w:pPr>
              <w:spacing w:before="120" w:after="60"/>
              <w:jc w:val="center"/>
              <w:rPr>
                <w:rFonts w:asciiTheme="majorHAnsi" w:eastAsia="Calibri" w:hAnsiTheme="majorHAnsi" w:cstheme="majorHAnsi"/>
                <w:sz w:val="16"/>
                <w:szCs w:val="16"/>
              </w:rPr>
            </w:pPr>
          </w:p>
          <w:p w14:paraId="53343FDE"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21.1%</w:t>
            </w:r>
          </w:p>
          <w:p w14:paraId="1682F7E6"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28.4%</w:t>
            </w:r>
          </w:p>
          <w:p w14:paraId="396CFAA3"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20.5%</w:t>
            </w:r>
          </w:p>
          <w:p w14:paraId="24D80F04" w14:textId="77777777" w:rsidR="00A757CA" w:rsidRPr="000A661F" w:rsidRDefault="00A757CA" w:rsidP="00A757CA">
            <w:pPr>
              <w:jc w:val="center"/>
              <w:rPr>
                <w:rFonts w:asciiTheme="majorHAnsi" w:eastAsia="Calibri" w:hAnsiTheme="majorHAnsi" w:cstheme="majorHAnsi"/>
                <w:sz w:val="16"/>
                <w:szCs w:val="16"/>
              </w:rPr>
            </w:pPr>
          </w:p>
        </w:tc>
        <w:tc>
          <w:tcPr>
            <w:tcW w:w="708" w:type="dxa"/>
            <w:tcBorders>
              <w:left w:val="single" w:sz="4" w:space="0" w:color="auto"/>
              <w:right w:val="single" w:sz="4" w:space="0" w:color="auto"/>
            </w:tcBorders>
          </w:tcPr>
          <w:p w14:paraId="0FC4D117" w14:textId="77777777" w:rsidR="00A757CA" w:rsidRPr="000A661F" w:rsidRDefault="00A757CA" w:rsidP="00A757CA">
            <w:pPr>
              <w:spacing w:before="120" w:after="60"/>
              <w:jc w:val="center"/>
              <w:rPr>
                <w:rFonts w:asciiTheme="majorHAnsi" w:eastAsia="Calibri" w:hAnsiTheme="majorHAnsi" w:cstheme="majorHAnsi"/>
                <w:sz w:val="16"/>
                <w:szCs w:val="16"/>
              </w:rPr>
            </w:pPr>
          </w:p>
          <w:p w14:paraId="0C962185"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11.0%</w:t>
            </w:r>
          </w:p>
          <w:p w14:paraId="7690ADB3"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17.0%</w:t>
            </w:r>
          </w:p>
          <w:p w14:paraId="2764A9AF"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15.7%</w:t>
            </w:r>
          </w:p>
        </w:tc>
        <w:tc>
          <w:tcPr>
            <w:tcW w:w="708" w:type="dxa"/>
            <w:tcBorders>
              <w:left w:val="single" w:sz="4" w:space="0" w:color="auto"/>
              <w:right w:val="single" w:sz="4" w:space="0" w:color="auto"/>
            </w:tcBorders>
            <w:shd w:val="clear" w:color="auto" w:fill="F2F2F2" w:themeFill="background1" w:themeFillShade="F2"/>
          </w:tcPr>
          <w:p w14:paraId="5BCE6993" w14:textId="77777777" w:rsidR="00A757CA" w:rsidRPr="000A661F" w:rsidRDefault="00A757CA" w:rsidP="00A757CA">
            <w:pPr>
              <w:spacing w:before="120" w:after="60"/>
              <w:jc w:val="center"/>
              <w:rPr>
                <w:rFonts w:asciiTheme="majorHAnsi" w:eastAsia="Calibri" w:hAnsiTheme="majorHAnsi" w:cstheme="majorHAnsi"/>
                <w:sz w:val="16"/>
                <w:szCs w:val="16"/>
              </w:rPr>
            </w:pPr>
          </w:p>
          <w:p w14:paraId="18B525CA" w14:textId="77777777" w:rsidR="00A757CA" w:rsidRPr="000A661F" w:rsidRDefault="00A757CA" w:rsidP="00A757CA">
            <w:pPr>
              <w:jc w:val="center"/>
              <w:rPr>
                <w:rFonts w:asciiTheme="majorHAnsi" w:eastAsia="Calibri" w:hAnsiTheme="majorHAnsi" w:cstheme="majorHAnsi"/>
                <w:b/>
                <w:sz w:val="16"/>
                <w:szCs w:val="16"/>
              </w:rPr>
            </w:pPr>
            <w:r w:rsidRPr="000A661F">
              <w:rPr>
                <w:rFonts w:asciiTheme="majorHAnsi" w:eastAsia="Calibri" w:hAnsiTheme="majorHAnsi" w:cstheme="majorHAnsi"/>
                <w:b/>
                <w:sz w:val="16"/>
                <w:szCs w:val="16"/>
              </w:rPr>
              <w:t>15.3%</w:t>
            </w:r>
          </w:p>
          <w:p w14:paraId="787773BF"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12.2%</w:t>
            </w:r>
          </w:p>
          <w:p w14:paraId="19A05D86"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3.6%</w:t>
            </w:r>
          </w:p>
          <w:p w14:paraId="3830B054" w14:textId="77777777" w:rsidR="00A757CA" w:rsidRPr="000A661F" w:rsidRDefault="00A757CA" w:rsidP="00A757CA">
            <w:pPr>
              <w:jc w:val="center"/>
              <w:rPr>
                <w:rFonts w:asciiTheme="majorHAnsi" w:eastAsia="Calibri" w:hAnsiTheme="majorHAnsi" w:cstheme="majorHAnsi"/>
                <w:sz w:val="16"/>
                <w:szCs w:val="16"/>
              </w:rPr>
            </w:pPr>
            <w:r w:rsidRPr="000A661F">
              <w:rPr>
                <w:rFonts w:asciiTheme="majorHAnsi" w:eastAsia="Calibri" w:hAnsiTheme="majorHAnsi" w:cstheme="majorHAnsi"/>
                <w:sz w:val="16"/>
                <w:szCs w:val="16"/>
              </w:rPr>
              <w:t>0.03</w:t>
            </w:r>
            <w:r w:rsidRPr="000A661F">
              <w:rPr>
                <w:rFonts w:asciiTheme="majorHAnsi" w:eastAsia="Calibri" w:hAnsiTheme="majorHAnsi" w:cstheme="majorHAnsi"/>
                <w:sz w:val="16"/>
                <w:szCs w:val="16"/>
                <w:vertAlign w:val="superscript"/>
              </w:rPr>
              <w:t>**</w:t>
            </w:r>
          </w:p>
        </w:tc>
      </w:tr>
    </w:tbl>
    <w:p w14:paraId="56788F1B" w14:textId="77777777" w:rsidR="004505D5" w:rsidRDefault="004505D5" w:rsidP="004505D5">
      <w:pPr>
        <w:ind w:left="284" w:firstLine="284"/>
        <w:jc w:val="both"/>
        <w:rPr>
          <w:rFonts w:asciiTheme="majorHAnsi" w:eastAsia="Times New Roman" w:hAnsiTheme="majorHAnsi" w:cstheme="majorHAnsi"/>
          <w:sz w:val="20"/>
          <w:szCs w:val="20"/>
          <w:lang w:val="id-ID" w:eastAsia="ko-KR"/>
        </w:rPr>
      </w:pPr>
    </w:p>
    <w:p w14:paraId="40993C7E" w14:textId="77777777" w:rsidR="0083647E" w:rsidRDefault="0083647E" w:rsidP="00D940C2">
      <w:pPr>
        <w:ind w:left="284" w:firstLine="284"/>
        <w:jc w:val="both"/>
        <w:rPr>
          <w:rFonts w:asciiTheme="majorHAnsi" w:eastAsia="Times New Roman" w:hAnsiTheme="majorHAnsi" w:cstheme="majorHAnsi"/>
          <w:sz w:val="20"/>
          <w:szCs w:val="20"/>
          <w:lang w:val="id-ID" w:eastAsia="ko-KR"/>
        </w:rPr>
      </w:pPr>
    </w:p>
    <w:p w14:paraId="1BD41DDB" w14:textId="4E08D7C6" w:rsidR="000A661F" w:rsidRDefault="000A661F" w:rsidP="000A661F">
      <w:pPr>
        <w:ind w:firstLine="284"/>
        <w:jc w:val="center"/>
        <w:rPr>
          <w:rFonts w:asciiTheme="majorHAnsi" w:hAnsiTheme="majorHAnsi" w:cstheme="majorHAnsi"/>
          <w:bCs/>
          <w:sz w:val="16"/>
          <w:szCs w:val="16"/>
        </w:rPr>
      </w:pPr>
    </w:p>
    <w:p w14:paraId="73A6F012" w14:textId="77777777" w:rsidR="000A661F" w:rsidRDefault="000A661F" w:rsidP="000A661F">
      <w:pPr>
        <w:ind w:firstLine="284"/>
        <w:jc w:val="center"/>
        <w:rPr>
          <w:rFonts w:asciiTheme="minorHAnsi" w:hAnsiTheme="minorHAnsi" w:cstheme="minorHAnsi"/>
          <w:b/>
          <w:bCs/>
        </w:rPr>
      </w:pPr>
    </w:p>
    <w:p w14:paraId="3E304356" w14:textId="77777777" w:rsidR="000A661F" w:rsidRPr="000A661F" w:rsidRDefault="000A661F" w:rsidP="00D940C2">
      <w:pPr>
        <w:pStyle w:val="isi"/>
        <w:ind w:left="284"/>
      </w:pPr>
      <w:r w:rsidRPr="000A661F">
        <w:t xml:space="preserve">Another notable finding is that there is an increasing trend in encountering the lack of a spatial atmosphere for cultural and educational activities as the age group decreases. Additionally, it has been observed that the lack of an inclusive and welcoming atmosphere tends to increase parallel to age. The results indicate a tendency for younger individuals to engage in cultural and educational activities in mosques. Additionally, with the increasing age of mosque users, the spatial atmosphere of mosques increasingly fails to meet their expectations. Furthermore, it highlights that mosques cannot </w:t>
      </w:r>
      <w:proofErr w:type="spellStart"/>
      <w:r w:rsidRPr="000A661F">
        <w:t>fulfill</w:t>
      </w:r>
      <w:proofErr w:type="spellEnd"/>
      <w:r w:rsidRPr="000A661F">
        <w:t xml:space="preserve"> the early youth (under 25) and middle-aged and older (over 46) groups’ expectations regarding the socializing atmosphere. Another noteworthy finding from the study is the higher incidence of encountered problems among the group that uses mosques occasionally compared to those who use them frequently or less frequently.</w:t>
      </w:r>
    </w:p>
    <w:p w14:paraId="51B958D1" w14:textId="38142E88" w:rsidR="000A661F" w:rsidRPr="00A757CA" w:rsidRDefault="000A661F" w:rsidP="00A757CA">
      <w:pPr>
        <w:pStyle w:val="isi"/>
        <w:spacing w:after="240"/>
        <w:ind w:left="284"/>
      </w:pPr>
      <w:r w:rsidRPr="000A661F">
        <w:t>Our study also revealed that there are significant differences in the encountered problems among mosque spaces based on variations in education levels. A positive correlation has been identified between users' educational level and the problems they encounter in mosques. As illustrated in Figure 3, there is a discernible upward trend in the incidence of issues in mosques across nearly all domains as the educational level of the users increases.</w:t>
      </w:r>
    </w:p>
    <w:p w14:paraId="4D805436" w14:textId="68564C46" w:rsidR="000A661F" w:rsidRDefault="00AE0152" w:rsidP="005E66A5">
      <w:pPr>
        <w:jc w:val="center"/>
        <w:rPr>
          <w:rFonts w:asciiTheme="minorHAnsi" w:hAnsiTheme="minorHAnsi" w:cstheme="minorHAnsi"/>
          <w:b/>
          <w:bCs/>
          <w:sz w:val="20"/>
          <w:szCs w:val="20"/>
        </w:rPr>
      </w:pPr>
      <w:r>
        <w:rPr>
          <w:rFonts w:ascii="Calibri" w:eastAsia="Calibri" w:hAnsi="Calibri"/>
          <w:noProof/>
          <w:sz w:val="21"/>
          <w:szCs w:val="21"/>
        </w:rPr>
        <w:drawing>
          <wp:inline distT="0" distB="0" distL="0" distR="0" wp14:anchorId="51B914FC" wp14:editId="598AACCE">
            <wp:extent cx="4279900" cy="2755900"/>
            <wp:effectExtent l="0" t="0" r="6350" b="6350"/>
            <wp:docPr id="10" name="Grafik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FFCF7DD" w14:textId="5497659C" w:rsidR="000A661F" w:rsidRPr="00AE0152" w:rsidRDefault="00AE0152" w:rsidP="005E66A5">
      <w:pPr>
        <w:jc w:val="center"/>
        <w:rPr>
          <w:rFonts w:asciiTheme="minorHAnsi" w:hAnsiTheme="minorHAnsi" w:cstheme="minorHAnsi"/>
          <w:b/>
          <w:bCs/>
          <w:sz w:val="14"/>
          <w:szCs w:val="14"/>
        </w:rPr>
      </w:pPr>
      <w:r w:rsidRPr="00AE0152">
        <w:rPr>
          <w:sz w:val="16"/>
          <w:szCs w:val="16"/>
        </w:rPr>
        <w:t>Figure 3. Encountered problems according to education level</w:t>
      </w:r>
    </w:p>
    <w:p w14:paraId="159F0F09" w14:textId="77777777" w:rsidR="000A661F" w:rsidRDefault="000A661F" w:rsidP="005E66A5">
      <w:pPr>
        <w:jc w:val="center"/>
        <w:rPr>
          <w:rFonts w:asciiTheme="minorHAnsi" w:hAnsiTheme="minorHAnsi" w:cstheme="minorHAnsi"/>
          <w:b/>
          <w:bCs/>
          <w:sz w:val="20"/>
          <w:szCs w:val="20"/>
        </w:rPr>
      </w:pPr>
    </w:p>
    <w:p w14:paraId="1D74BA66" w14:textId="1F64F2B9" w:rsidR="000A661F" w:rsidRDefault="00AE0152" w:rsidP="00D940C2">
      <w:pPr>
        <w:ind w:left="284" w:firstLine="284"/>
        <w:jc w:val="both"/>
        <w:rPr>
          <w:rFonts w:asciiTheme="majorHAnsi" w:hAnsiTheme="majorHAnsi" w:cstheme="majorHAnsi"/>
          <w:sz w:val="20"/>
          <w:szCs w:val="20"/>
        </w:rPr>
      </w:pPr>
      <w:r w:rsidRPr="00D443CE">
        <w:rPr>
          <w:rFonts w:asciiTheme="majorHAnsi" w:hAnsiTheme="majorHAnsi" w:cstheme="majorHAnsi"/>
          <w:sz w:val="20"/>
          <w:szCs w:val="20"/>
        </w:rPr>
        <w:t>To offer comprehensive insights into users’ experiences regarding mosque usage, we also integrate open-ended questions within the surveys. For this purpose, we also inquired about the experienced problems regarding privacy, gender and age in mosque environments. As seen in Table 4, the respondents who encounter privacy-based problems expressed that they encounter accessibility problems (Access of women and men through the same door) most frequently. Physical and visual contact issues are the other issues that people are suffering from in mosques. Lastly, users also complained about auditory contact problems in prayer halls and wet areas. At this point, users, especially women, have expressed that they feel discomfort with their voices being heard by men while using these spaces in mosques.</w:t>
      </w:r>
    </w:p>
    <w:p w14:paraId="46DCABCA" w14:textId="77777777" w:rsidR="00D443CE" w:rsidRPr="00D443CE" w:rsidRDefault="00D443CE" w:rsidP="00AE0152">
      <w:pPr>
        <w:ind w:firstLine="284"/>
        <w:jc w:val="both"/>
        <w:rPr>
          <w:rFonts w:asciiTheme="minorHAnsi" w:hAnsiTheme="minorHAnsi" w:cstheme="minorHAnsi"/>
          <w:b/>
          <w:bCs/>
          <w:sz w:val="18"/>
          <w:szCs w:val="18"/>
        </w:rPr>
      </w:pPr>
    </w:p>
    <w:tbl>
      <w:tblPr>
        <w:tblStyle w:val="TabloKlavuzu7"/>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6"/>
      </w:tblGrid>
      <w:tr w:rsidR="00AE0152" w:rsidRPr="00AE0152" w14:paraId="7C2DEB81" w14:textId="77777777" w:rsidTr="00AE0152">
        <w:trPr>
          <w:trHeight w:val="217"/>
          <w:jc w:val="center"/>
        </w:trPr>
        <w:tc>
          <w:tcPr>
            <w:tcW w:w="4536" w:type="dxa"/>
            <w:tcBorders>
              <w:top w:val="nil"/>
              <w:bottom w:val="single" w:sz="4" w:space="0" w:color="auto"/>
            </w:tcBorders>
          </w:tcPr>
          <w:p w14:paraId="01C84C90" w14:textId="2F6E28EE" w:rsidR="00AE0152" w:rsidRPr="00AE0152" w:rsidRDefault="00AE0152" w:rsidP="00C662B6">
            <w:pPr>
              <w:tabs>
                <w:tab w:val="left" w:pos="3099"/>
              </w:tabs>
              <w:spacing w:before="120" w:after="120"/>
              <w:rPr>
                <w:rFonts w:asciiTheme="majorHAnsi" w:eastAsia="Calibri" w:hAnsiTheme="majorHAnsi" w:cstheme="majorHAnsi"/>
                <w:sz w:val="16"/>
                <w:szCs w:val="21"/>
              </w:rPr>
            </w:pPr>
            <w:r w:rsidRPr="00AE0152">
              <w:rPr>
                <w:rFonts w:asciiTheme="majorHAnsi" w:eastAsia="Calibri" w:hAnsiTheme="majorHAnsi" w:cstheme="majorHAnsi"/>
                <w:sz w:val="16"/>
                <w:szCs w:val="21"/>
              </w:rPr>
              <w:t>Table 4. The user experience problems regarding privacy*</w:t>
            </w:r>
          </w:p>
        </w:tc>
      </w:tr>
      <w:tr w:rsidR="00AE0152" w:rsidRPr="00AE0152" w14:paraId="1AAD2F83" w14:textId="77777777" w:rsidTr="00AE0152">
        <w:trPr>
          <w:trHeight w:val="217"/>
          <w:jc w:val="center"/>
        </w:trPr>
        <w:tc>
          <w:tcPr>
            <w:tcW w:w="4536" w:type="dxa"/>
            <w:tcBorders>
              <w:top w:val="single" w:sz="4" w:space="0" w:color="auto"/>
            </w:tcBorders>
          </w:tcPr>
          <w:p w14:paraId="20348A5F" w14:textId="77777777" w:rsidR="00AE0152" w:rsidRPr="00AE0152" w:rsidRDefault="00AE0152" w:rsidP="00C662B6">
            <w:pPr>
              <w:tabs>
                <w:tab w:val="left" w:pos="3099"/>
              </w:tabs>
              <w:spacing w:before="120" w:after="120"/>
              <w:rPr>
                <w:rFonts w:asciiTheme="majorHAnsi" w:eastAsia="Calibri" w:hAnsiTheme="majorHAnsi" w:cstheme="majorHAnsi"/>
                <w:sz w:val="18"/>
                <w:szCs w:val="21"/>
              </w:rPr>
            </w:pPr>
            <w:r w:rsidRPr="00AE0152">
              <w:rPr>
                <w:rFonts w:asciiTheme="majorHAnsi" w:eastAsia="Calibri" w:hAnsiTheme="majorHAnsi" w:cstheme="majorHAnsi"/>
                <w:sz w:val="16"/>
                <w:szCs w:val="21"/>
              </w:rPr>
              <w:t>Experience problems regarding privacy</w:t>
            </w:r>
          </w:p>
        </w:tc>
      </w:tr>
      <w:tr w:rsidR="00AE0152" w:rsidRPr="00AE0152" w14:paraId="6DB529EE" w14:textId="77777777" w:rsidTr="00AE0152">
        <w:trPr>
          <w:jc w:val="center"/>
        </w:trPr>
        <w:tc>
          <w:tcPr>
            <w:tcW w:w="4536" w:type="dxa"/>
            <w:tcBorders>
              <w:bottom w:val="single" w:sz="4" w:space="0" w:color="auto"/>
            </w:tcBorders>
          </w:tcPr>
          <w:p w14:paraId="010475A2" w14:textId="77777777" w:rsidR="00AE0152" w:rsidRPr="00AE0152" w:rsidRDefault="00AE0152" w:rsidP="00AE0152">
            <w:pPr>
              <w:pStyle w:val="ListParagraph"/>
              <w:numPr>
                <w:ilvl w:val="0"/>
                <w:numId w:val="4"/>
              </w:numPr>
              <w:spacing w:before="120" w:after="120"/>
              <w:ind w:left="312" w:hanging="357"/>
              <w:rPr>
                <w:rFonts w:asciiTheme="majorHAnsi" w:eastAsia="Calibri" w:hAnsiTheme="majorHAnsi" w:cstheme="majorHAnsi"/>
                <w:sz w:val="16"/>
                <w:szCs w:val="19"/>
              </w:rPr>
            </w:pPr>
            <w:r w:rsidRPr="00AE0152">
              <w:rPr>
                <w:rFonts w:asciiTheme="majorHAnsi" w:eastAsia="Calibri" w:hAnsiTheme="majorHAnsi" w:cstheme="majorHAnsi"/>
                <w:sz w:val="16"/>
                <w:szCs w:val="19"/>
              </w:rPr>
              <w:t>Access of women and men through the same door</w:t>
            </w:r>
          </w:p>
          <w:p w14:paraId="23216E71" w14:textId="77777777" w:rsidR="00AE0152" w:rsidRPr="00AE0152" w:rsidRDefault="00AE0152" w:rsidP="00AE0152">
            <w:pPr>
              <w:pStyle w:val="ListParagraph"/>
              <w:numPr>
                <w:ilvl w:val="0"/>
                <w:numId w:val="4"/>
              </w:numPr>
              <w:spacing w:before="120" w:after="120"/>
              <w:ind w:left="312" w:hanging="357"/>
              <w:rPr>
                <w:rFonts w:asciiTheme="majorHAnsi" w:eastAsia="Calibri" w:hAnsiTheme="majorHAnsi" w:cstheme="majorHAnsi"/>
                <w:sz w:val="16"/>
                <w:szCs w:val="19"/>
              </w:rPr>
            </w:pPr>
            <w:r w:rsidRPr="00AE0152">
              <w:rPr>
                <w:rFonts w:asciiTheme="majorHAnsi" w:eastAsia="Calibri" w:hAnsiTheme="majorHAnsi" w:cstheme="majorHAnsi"/>
                <w:sz w:val="16"/>
                <w:szCs w:val="19"/>
              </w:rPr>
              <w:t xml:space="preserve">Physical &amp; visual contact when entering the mosque </w:t>
            </w:r>
          </w:p>
          <w:p w14:paraId="5496AD6F" w14:textId="77777777" w:rsidR="00AE0152" w:rsidRPr="00AE0152" w:rsidRDefault="00AE0152" w:rsidP="00AE0152">
            <w:pPr>
              <w:pStyle w:val="ListParagraph"/>
              <w:numPr>
                <w:ilvl w:val="0"/>
                <w:numId w:val="4"/>
              </w:numPr>
              <w:spacing w:before="120" w:after="120"/>
              <w:ind w:left="312" w:hanging="357"/>
              <w:rPr>
                <w:rFonts w:asciiTheme="majorHAnsi" w:eastAsia="Calibri" w:hAnsiTheme="majorHAnsi" w:cstheme="majorHAnsi"/>
                <w:sz w:val="16"/>
                <w:szCs w:val="19"/>
              </w:rPr>
            </w:pPr>
            <w:r w:rsidRPr="00AE0152">
              <w:rPr>
                <w:rFonts w:asciiTheme="majorHAnsi" w:eastAsia="Calibri" w:hAnsiTheme="majorHAnsi" w:cstheme="majorHAnsi"/>
                <w:sz w:val="16"/>
                <w:szCs w:val="19"/>
              </w:rPr>
              <w:t>Visual contact issue in the mosque</w:t>
            </w:r>
          </w:p>
          <w:p w14:paraId="33884C23" w14:textId="77777777" w:rsidR="00AE0152" w:rsidRPr="00AE0152" w:rsidRDefault="00AE0152" w:rsidP="00AE0152">
            <w:pPr>
              <w:pStyle w:val="ListParagraph"/>
              <w:numPr>
                <w:ilvl w:val="0"/>
                <w:numId w:val="4"/>
              </w:numPr>
              <w:spacing w:before="120" w:after="120"/>
              <w:ind w:left="312" w:hanging="357"/>
              <w:rPr>
                <w:rFonts w:asciiTheme="majorHAnsi" w:eastAsia="Calibri" w:hAnsiTheme="majorHAnsi" w:cstheme="majorHAnsi"/>
                <w:sz w:val="16"/>
                <w:szCs w:val="19"/>
              </w:rPr>
            </w:pPr>
            <w:r w:rsidRPr="00AE0152">
              <w:rPr>
                <w:rFonts w:asciiTheme="majorHAnsi" w:eastAsia="Calibri" w:hAnsiTheme="majorHAnsi" w:cstheme="majorHAnsi"/>
                <w:sz w:val="16"/>
                <w:szCs w:val="19"/>
              </w:rPr>
              <w:t>Visual contact during access and use fountain &amp; WC</w:t>
            </w:r>
          </w:p>
          <w:p w14:paraId="0EDD9D8E" w14:textId="77777777" w:rsidR="00AE0152" w:rsidRPr="00AE0152" w:rsidRDefault="00AE0152" w:rsidP="00AE0152">
            <w:pPr>
              <w:pStyle w:val="ListParagraph"/>
              <w:numPr>
                <w:ilvl w:val="0"/>
                <w:numId w:val="4"/>
              </w:numPr>
              <w:spacing w:before="120" w:after="120"/>
              <w:ind w:left="312" w:hanging="357"/>
              <w:rPr>
                <w:rFonts w:asciiTheme="majorHAnsi" w:eastAsia="Calibri" w:hAnsiTheme="majorHAnsi" w:cstheme="majorHAnsi"/>
                <w:sz w:val="16"/>
                <w:szCs w:val="19"/>
              </w:rPr>
            </w:pPr>
            <w:r w:rsidRPr="00AE0152">
              <w:rPr>
                <w:rFonts w:asciiTheme="majorHAnsi" w:eastAsia="Calibri" w:hAnsiTheme="majorHAnsi" w:cstheme="majorHAnsi"/>
                <w:sz w:val="16"/>
                <w:szCs w:val="19"/>
              </w:rPr>
              <w:t>Auditory contact issue in the Prayer Hall</w:t>
            </w:r>
          </w:p>
          <w:p w14:paraId="66F204F5" w14:textId="77777777" w:rsidR="00AE0152" w:rsidRPr="00AE0152" w:rsidRDefault="00AE0152" w:rsidP="00AE0152">
            <w:pPr>
              <w:pStyle w:val="ListParagraph"/>
              <w:numPr>
                <w:ilvl w:val="0"/>
                <w:numId w:val="4"/>
              </w:numPr>
              <w:spacing w:before="120" w:after="120"/>
              <w:ind w:left="312" w:hanging="357"/>
              <w:rPr>
                <w:rFonts w:asciiTheme="majorHAnsi" w:eastAsia="Calibri" w:hAnsiTheme="majorHAnsi" w:cstheme="majorHAnsi"/>
                <w:sz w:val="16"/>
                <w:szCs w:val="21"/>
              </w:rPr>
            </w:pPr>
            <w:r w:rsidRPr="00AE0152">
              <w:rPr>
                <w:rFonts w:asciiTheme="majorHAnsi" w:eastAsia="Calibri" w:hAnsiTheme="majorHAnsi" w:cstheme="majorHAnsi"/>
                <w:sz w:val="16"/>
                <w:szCs w:val="19"/>
              </w:rPr>
              <w:t>Auditory contact issues in the Fountain &amp; Wet Areas</w:t>
            </w:r>
          </w:p>
        </w:tc>
      </w:tr>
      <w:tr w:rsidR="00AE0152" w:rsidRPr="00AE0152" w14:paraId="4D080F7F" w14:textId="77777777" w:rsidTr="00AE0152">
        <w:trPr>
          <w:jc w:val="center"/>
        </w:trPr>
        <w:tc>
          <w:tcPr>
            <w:tcW w:w="4536" w:type="dxa"/>
            <w:tcBorders>
              <w:top w:val="single" w:sz="4" w:space="0" w:color="auto"/>
              <w:bottom w:val="nil"/>
            </w:tcBorders>
          </w:tcPr>
          <w:p w14:paraId="5E3C5EA7" w14:textId="3FCF1CF4" w:rsidR="00AE0152" w:rsidRPr="00AE0152" w:rsidRDefault="00AE0152" w:rsidP="00AE0152">
            <w:pPr>
              <w:spacing w:before="60" w:after="20"/>
              <w:rPr>
                <w:rFonts w:asciiTheme="majorHAnsi" w:eastAsia="Calibri" w:hAnsiTheme="majorHAnsi" w:cstheme="majorHAnsi"/>
                <w:sz w:val="16"/>
              </w:rPr>
            </w:pPr>
            <w:r>
              <w:rPr>
                <w:rFonts w:asciiTheme="majorHAnsi" w:eastAsia="Calibri" w:hAnsiTheme="majorHAnsi" w:cstheme="majorHAnsi"/>
                <w:sz w:val="16"/>
              </w:rPr>
              <w:t>*</w:t>
            </w:r>
            <w:r w:rsidRPr="00AE0152">
              <w:rPr>
                <w:rFonts w:asciiTheme="majorHAnsi" w:eastAsia="Calibri" w:hAnsiTheme="majorHAnsi" w:cstheme="majorHAnsi"/>
                <w:sz w:val="16"/>
              </w:rPr>
              <w:t>Ranked by frequency of answers.</w:t>
            </w:r>
          </w:p>
        </w:tc>
      </w:tr>
    </w:tbl>
    <w:p w14:paraId="311E9865" w14:textId="77777777" w:rsidR="000A661F" w:rsidRDefault="000A661F" w:rsidP="005E66A5">
      <w:pPr>
        <w:jc w:val="center"/>
        <w:rPr>
          <w:rFonts w:asciiTheme="minorHAnsi" w:hAnsiTheme="minorHAnsi" w:cstheme="minorHAnsi"/>
          <w:b/>
          <w:bCs/>
          <w:sz w:val="20"/>
          <w:szCs w:val="20"/>
        </w:rPr>
      </w:pPr>
    </w:p>
    <w:p w14:paraId="58C0A2D9" w14:textId="77777777" w:rsidR="00AE0152" w:rsidRPr="00D443CE" w:rsidRDefault="00AE0152" w:rsidP="00D940C2">
      <w:pPr>
        <w:ind w:left="284" w:firstLine="284"/>
        <w:jc w:val="both"/>
        <w:rPr>
          <w:rFonts w:asciiTheme="majorHAnsi" w:hAnsiTheme="majorHAnsi" w:cstheme="majorHAnsi"/>
          <w:sz w:val="20"/>
          <w:szCs w:val="20"/>
        </w:rPr>
      </w:pPr>
      <w:r w:rsidRPr="00D443CE">
        <w:rPr>
          <w:rFonts w:asciiTheme="majorHAnsi" w:hAnsiTheme="majorHAnsi" w:cstheme="majorHAnsi"/>
          <w:sz w:val="20"/>
          <w:szCs w:val="20"/>
        </w:rPr>
        <w:lastRenderedPageBreak/>
        <w:t xml:space="preserve">It has been determined that the privacy-based problems experienced by the users in mosques are interrelated with the gender-based challenges they face. At this point, in the next stage of the research, the users who stated that they experienced gender-based problems in mosques were asked what kind of problems they experienced and the open-ended answers of the users were coded and grouped in certain themes. It has been determined that the users who experience gender-based problems in mosques mostly encounter the lack of quality of wet areas (WC, ablution area) and prayer areas allocated for women. </w:t>
      </w:r>
    </w:p>
    <w:p w14:paraId="2BB1AE6A" w14:textId="71343D17" w:rsidR="000A661F" w:rsidRDefault="00AE0152" w:rsidP="00D940C2">
      <w:pPr>
        <w:ind w:left="284" w:firstLine="284"/>
        <w:jc w:val="both"/>
        <w:rPr>
          <w:rFonts w:asciiTheme="majorHAnsi" w:hAnsiTheme="majorHAnsi" w:cstheme="majorHAnsi"/>
          <w:sz w:val="20"/>
          <w:szCs w:val="20"/>
        </w:rPr>
      </w:pPr>
      <w:r w:rsidRPr="00D443CE">
        <w:rPr>
          <w:rFonts w:asciiTheme="majorHAnsi" w:hAnsiTheme="majorHAnsi" w:cstheme="majorHAnsi"/>
          <w:sz w:val="20"/>
          <w:szCs w:val="20"/>
        </w:rPr>
        <w:t xml:space="preserve">Following this response, users stated that their most significant problems were with societal perceptions about the presence of women in mosques and the </w:t>
      </w:r>
      <w:proofErr w:type="spellStart"/>
      <w:r w:rsidRPr="00D443CE">
        <w:rPr>
          <w:rFonts w:asciiTheme="majorHAnsi" w:hAnsiTheme="majorHAnsi" w:cstheme="majorHAnsi"/>
          <w:sz w:val="20"/>
          <w:szCs w:val="20"/>
        </w:rPr>
        <w:t>behavior</w:t>
      </w:r>
      <w:proofErr w:type="spellEnd"/>
      <w:r w:rsidRPr="00D443CE">
        <w:rPr>
          <w:rFonts w:asciiTheme="majorHAnsi" w:hAnsiTheme="majorHAnsi" w:cstheme="majorHAnsi"/>
          <w:sz w:val="20"/>
          <w:szCs w:val="20"/>
        </w:rPr>
        <w:t xml:space="preserve"> of other users. At this point, users stated that several groups of mosque users adopt the perception of a "mosque as a male-dedicated space." For this reason, they encounter situations that disturb women in the actions and </w:t>
      </w:r>
      <w:proofErr w:type="spellStart"/>
      <w:r w:rsidRPr="00D443CE">
        <w:rPr>
          <w:rFonts w:asciiTheme="majorHAnsi" w:hAnsiTheme="majorHAnsi" w:cstheme="majorHAnsi"/>
          <w:sz w:val="20"/>
          <w:szCs w:val="20"/>
        </w:rPr>
        <w:t>behaviors</w:t>
      </w:r>
      <w:proofErr w:type="spellEnd"/>
      <w:r w:rsidRPr="00D443CE">
        <w:rPr>
          <w:rFonts w:asciiTheme="majorHAnsi" w:hAnsiTheme="majorHAnsi" w:cstheme="majorHAnsi"/>
          <w:sz w:val="20"/>
          <w:szCs w:val="20"/>
        </w:rPr>
        <w:t xml:space="preserve"> of users. In Türkiye, although contemporary and historic mosques generally include spaces for women, some users have reported that the prayer rooms designated for women in mosques are inadequate in terms of space. In some cases, women are unable to use these facilities because the prayer area allocated for women in mosques is locked or in use by men. (Table 5).</w:t>
      </w:r>
    </w:p>
    <w:p w14:paraId="5627202B" w14:textId="77777777" w:rsidR="00D443CE" w:rsidRPr="00D443CE" w:rsidRDefault="00D443CE" w:rsidP="00AE0152">
      <w:pPr>
        <w:ind w:firstLine="284"/>
        <w:jc w:val="both"/>
        <w:rPr>
          <w:rFonts w:asciiTheme="minorHAnsi" w:hAnsiTheme="minorHAnsi" w:cstheme="minorHAnsi"/>
          <w:b/>
          <w:bCs/>
          <w:sz w:val="18"/>
          <w:szCs w:val="18"/>
        </w:rPr>
      </w:pPr>
    </w:p>
    <w:tbl>
      <w:tblPr>
        <w:tblStyle w:val="TabloKlavuzu7"/>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6"/>
      </w:tblGrid>
      <w:tr w:rsidR="00AE0152" w:rsidRPr="00AE0152" w14:paraId="7EF90C22" w14:textId="77777777" w:rsidTr="00C662B6">
        <w:trPr>
          <w:trHeight w:val="217"/>
          <w:jc w:val="center"/>
        </w:trPr>
        <w:tc>
          <w:tcPr>
            <w:tcW w:w="4536" w:type="dxa"/>
            <w:tcBorders>
              <w:top w:val="nil"/>
              <w:bottom w:val="single" w:sz="4" w:space="0" w:color="auto"/>
            </w:tcBorders>
          </w:tcPr>
          <w:p w14:paraId="2E8D54C0" w14:textId="42C7C80F" w:rsidR="00AE0152" w:rsidRPr="00AE0152" w:rsidRDefault="00AE0152" w:rsidP="00C662B6">
            <w:pPr>
              <w:tabs>
                <w:tab w:val="left" w:pos="3099"/>
              </w:tabs>
              <w:spacing w:before="120" w:after="120"/>
              <w:rPr>
                <w:rFonts w:asciiTheme="majorHAnsi" w:eastAsia="Calibri" w:hAnsiTheme="majorHAnsi" w:cstheme="majorHAnsi"/>
                <w:sz w:val="16"/>
                <w:szCs w:val="21"/>
              </w:rPr>
            </w:pPr>
            <w:r w:rsidRPr="00AE0152">
              <w:rPr>
                <w:rFonts w:asciiTheme="majorHAnsi" w:eastAsia="Calibri" w:hAnsiTheme="majorHAnsi" w:cstheme="majorHAnsi"/>
                <w:sz w:val="16"/>
                <w:szCs w:val="21"/>
              </w:rPr>
              <w:t>Table 5. The user experience problems regarding gender*</w:t>
            </w:r>
          </w:p>
        </w:tc>
      </w:tr>
      <w:tr w:rsidR="00AE0152" w:rsidRPr="00AE0152" w14:paraId="234981BB" w14:textId="77777777" w:rsidTr="00C662B6">
        <w:trPr>
          <w:trHeight w:val="217"/>
          <w:jc w:val="center"/>
        </w:trPr>
        <w:tc>
          <w:tcPr>
            <w:tcW w:w="4536" w:type="dxa"/>
            <w:tcBorders>
              <w:top w:val="single" w:sz="4" w:space="0" w:color="auto"/>
            </w:tcBorders>
          </w:tcPr>
          <w:p w14:paraId="33537202" w14:textId="36F2D1EC" w:rsidR="00AE0152" w:rsidRPr="00AE0152" w:rsidRDefault="00AE0152" w:rsidP="00AE0152">
            <w:pPr>
              <w:tabs>
                <w:tab w:val="left" w:pos="3099"/>
              </w:tabs>
              <w:spacing w:before="120" w:after="120"/>
              <w:rPr>
                <w:rFonts w:asciiTheme="majorHAnsi" w:eastAsia="Calibri" w:hAnsiTheme="majorHAnsi" w:cstheme="majorHAnsi"/>
                <w:sz w:val="16"/>
                <w:szCs w:val="16"/>
              </w:rPr>
            </w:pPr>
            <w:r w:rsidRPr="00AE0152">
              <w:rPr>
                <w:rFonts w:asciiTheme="majorHAnsi" w:eastAsia="Calibri" w:hAnsiTheme="majorHAnsi" w:cstheme="majorHAnsi"/>
                <w:sz w:val="16"/>
                <w:szCs w:val="16"/>
              </w:rPr>
              <w:t>Experience problems regarding gender</w:t>
            </w:r>
          </w:p>
        </w:tc>
      </w:tr>
      <w:tr w:rsidR="00AE0152" w:rsidRPr="00AE0152" w14:paraId="65F60986" w14:textId="77777777" w:rsidTr="00C662B6">
        <w:trPr>
          <w:jc w:val="center"/>
        </w:trPr>
        <w:tc>
          <w:tcPr>
            <w:tcW w:w="4536" w:type="dxa"/>
            <w:tcBorders>
              <w:bottom w:val="single" w:sz="4" w:space="0" w:color="auto"/>
            </w:tcBorders>
          </w:tcPr>
          <w:p w14:paraId="789391CD" w14:textId="77777777" w:rsidR="00AE0152" w:rsidRPr="00AE0152" w:rsidRDefault="00AE0152" w:rsidP="00D443CE">
            <w:pPr>
              <w:numPr>
                <w:ilvl w:val="0"/>
                <w:numId w:val="5"/>
              </w:numPr>
              <w:spacing w:before="480" w:after="120"/>
              <w:ind w:left="312" w:hanging="357"/>
              <w:contextualSpacing/>
              <w:rPr>
                <w:rFonts w:asciiTheme="majorHAnsi" w:eastAsia="Calibri" w:hAnsiTheme="majorHAnsi" w:cstheme="majorHAnsi"/>
                <w:sz w:val="16"/>
                <w:szCs w:val="16"/>
              </w:rPr>
            </w:pPr>
            <w:r w:rsidRPr="00AE0152">
              <w:rPr>
                <w:rFonts w:asciiTheme="majorHAnsi" w:eastAsia="Calibri" w:hAnsiTheme="majorHAnsi" w:cstheme="majorHAnsi"/>
                <w:sz w:val="16"/>
                <w:szCs w:val="16"/>
              </w:rPr>
              <w:t>Lack of quality in wet areas designated for women</w:t>
            </w:r>
          </w:p>
          <w:p w14:paraId="504D5258" w14:textId="77777777" w:rsidR="00AE0152" w:rsidRPr="00AE0152" w:rsidRDefault="00AE0152" w:rsidP="00AE0152">
            <w:pPr>
              <w:numPr>
                <w:ilvl w:val="0"/>
                <w:numId w:val="5"/>
              </w:numPr>
              <w:spacing w:after="120"/>
              <w:ind w:left="313"/>
              <w:contextualSpacing/>
              <w:rPr>
                <w:rFonts w:asciiTheme="majorHAnsi" w:eastAsia="Calibri" w:hAnsiTheme="majorHAnsi" w:cstheme="majorHAnsi"/>
                <w:sz w:val="16"/>
                <w:szCs w:val="16"/>
              </w:rPr>
            </w:pPr>
            <w:r w:rsidRPr="00AE0152">
              <w:rPr>
                <w:rFonts w:asciiTheme="majorHAnsi" w:eastAsia="Calibri" w:hAnsiTheme="majorHAnsi" w:cstheme="majorHAnsi"/>
                <w:sz w:val="16"/>
                <w:szCs w:val="16"/>
              </w:rPr>
              <w:t>Lack of quality in women's prayer areas (</w:t>
            </w:r>
            <w:proofErr w:type="spellStart"/>
            <w:r w:rsidRPr="00AE0152">
              <w:rPr>
                <w:rFonts w:asciiTheme="majorHAnsi" w:eastAsia="Calibri" w:hAnsiTheme="majorHAnsi" w:cstheme="majorHAnsi"/>
                <w:sz w:val="16"/>
                <w:szCs w:val="16"/>
              </w:rPr>
              <w:t>harim</w:t>
            </w:r>
            <w:proofErr w:type="spellEnd"/>
            <w:r w:rsidRPr="00AE0152">
              <w:rPr>
                <w:rFonts w:asciiTheme="majorHAnsi" w:eastAsia="Calibri" w:hAnsiTheme="majorHAnsi" w:cstheme="majorHAnsi"/>
                <w:sz w:val="16"/>
                <w:szCs w:val="16"/>
              </w:rPr>
              <w:t>)</w:t>
            </w:r>
          </w:p>
          <w:p w14:paraId="415CD0F6" w14:textId="77777777" w:rsidR="00AE0152" w:rsidRPr="00AE0152" w:rsidRDefault="00AE0152" w:rsidP="00AE0152">
            <w:pPr>
              <w:numPr>
                <w:ilvl w:val="0"/>
                <w:numId w:val="5"/>
              </w:numPr>
              <w:spacing w:after="120"/>
              <w:ind w:left="313"/>
              <w:contextualSpacing/>
              <w:rPr>
                <w:rFonts w:asciiTheme="majorHAnsi" w:eastAsia="Calibri" w:hAnsiTheme="majorHAnsi" w:cstheme="majorHAnsi"/>
                <w:sz w:val="16"/>
                <w:szCs w:val="16"/>
              </w:rPr>
            </w:pPr>
            <w:r w:rsidRPr="00AE0152">
              <w:rPr>
                <w:rFonts w:asciiTheme="majorHAnsi" w:eastAsia="Calibri" w:hAnsiTheme="majorHAnsi" w:cstheme="majorHAnsi"/>
                <w:sz w:val="16"/>
                <w:szCs w:val="16"/>
              </w:rPr>
              <w:t>Shortage of wet areas designated for women</w:t>
            </w:r>
          </w:p>
          <w:p w14:paraId="20C942CA" w14:textId="77777777" w:rsidR="00AE0152" w:rsidRPr="00AE0152" w:rsidRDefault="00AE0152" w:rsidP="00AE0152">
            <w:pPr>
              <w:numPr>
                <w:ilvl w:val="0"/>
                <w:numId w:val="5"/>
              </w:numPr>
              <w:spacing w:after="120"/>
              <w:ind w:left="313"/>
              <w:contextualSpacing/>
              <w:rPr>
                <w:rFonts w:asciiTheme="majorHAnsi" w:eastAsia="Calibri" w:hAnsiTheme="majorHAnsi" w:cstheme="majorHAnsi"/>
                <w:sz w:val="16"/>
                <w:szCs w:val="16"/>
              </w:rPr>
            </w:pPr>
            <w:r w:rsidRPr="00AE0152">
              <w:rPr>
                <w:rFonts w:asciiTheme="majorHAnsi" w:eastAsia="Calibri" w:hAnsiTheme="majorHAnsi" w:cstheme="majorHAnsi"/>
                <w:sz w:val="16"/>
                <w:szCs w:val="16"/>
              </w:rPr>
              <w:t>Perception and behavior of male congregation towards women (perception of “mosque as a male-dedicated space)."</w:t>
            </w:r>
          </w:p>
          <w:p w14:paraId="6413F58E" w14:textId="77777777" w:rsidR="00AE0152" w:rsidRPr="00AE0152" w:rsidRDefault="00AE0152" w:rsidP="00AE0152">
            <w:pPr>
              <w:numPr>
                <w:ilvl w:val="0"/>
                <w:numId w:val="5"/>
              </w:numPr>
              <w:spacing w:after="120"/>
              <w:ind w:left="313"/>
              <w:contextualSpacing/>
              <w:rPr>
                <w:rFonts w:asciiTheme="majorHAnsi" w:eastAsia="Calibri" w:hAnsiTheme="majorHAnsi" w:cstheme="majorHAnsi"/>
                <w:sz w:val="16"/>
                <w:szCs w:val="16"/>
              </w:rPr>
            </w:pPr>
            <w:r w:rsidRPr="00AE0152">
              <w:rPr>
                <w:rFonts w:asciiTheme="majorHAnsi" w:eastAsia="Calibri" w:hAnsiTheme="majorHAnsi" w:cstheme="majorHAnsi"/>
                <w:sz w:val="16"/>
                <w:szCs w:val="16"/>
              </w:rPr>
              <w:t>Inadequacy of women's prayer areas</w:t>
            </w:r>
          </w:p>
          <w:p w14:paraId="6CC02EF0" w14:textId="77777777" w:rsidR="00AE0152" w:rsidRPr="00AE0152" w:rsidRDefault="00AE0152" w:rsidP="00AE0152">
            <w:pPr>
              <w:numPr>
                <w:ilvl w:val="0"/>
                <w:numId w:val="5"/>
              </w:numPr>
              <w:spacing w:after="120"/>
              <w:ind w:left="313"/>
              <w:contextualSpacing/>
              <w:rPr>
                <w:rFonts w:asciiTheme="majorHAnsi" w:eastAsia="Calibri" w:hAnsiTheme="majorHAnsi" w:cstheme="majorHAnsi"/>
                <w:sz w:val="16"/>
                <w:szCs w:val="16"/>
              </w:rPr>
            </w:pPr>
            <w:r w:rsidRPr="00AE0152">
              <w:rPr>
                <w:rFonts w:asciiTheme="majorHAnsi" w:eastAsia="Calibri" w:hAnsiTheme="majorHAnsi" w:cstheme="majorHAnsi"/>
                <w:sz w:val="16"/>
                <w:szCs w:val="16"/>
              </w:rPr>
              <w:t>Lack of space allocated for women &amp; exclusion of women in mosques</w:t>
            </w:r>
          </w:p>
          <w:p w14:paraId="23D58BAD" w14:textId="77777777" w:rsidR="00AE0152" w:rsidRPr="00AE0152" w:rsidRDefault="00AE0152" w:rsidP="00D443CE">
            <w:pPr>
              <w:numPr>
                <w:ilvl w:val="0"/>
                <w:numId w:val="5"/>
              </w:numPr>
              <w:ind w:left="313"/>
              <w:contextualSpacing/>
              <w:rPr>
                <w:rFonts w:asciiTheme="majorHAnsi" w:eastAsia="Calibri" w:hAnsiTheme="majorHAnsi" w:cstheme="majorHAnsi"/>
                <w:sz w:val="16"/>
                <w:szCs w:val="16"/>
              </w:rPr>
            </w:pPr>
            <w:r w:rsidRPr="00AE0152">
              <w:rPr>
                <w:rFonts w:asciiTheme="majorHAnsi" w:eastAsia="Calibri" w:hAnsiTheme="majorHAnsi" w:cstheme="majorHAnsi"/>
                <w:sz w:val="16"/>
                <w:szCs w:val="16"/>
              </w:rPr>
              <w:t>Accessibility issues for reaching the women's section</w:t>
            </w:r>
          </w:p>
          <w:p w14:paraId="58C057D2" w14:textId="525C2145" w:rsidR="00AE0152" w:rsidRPr="00AE0152" w:rsidRDefault="00AE0152" w:rsidP="00D443CE">
            <w:pPr>
              <w:pStyle w:val="ListParagraph"/>
              <w:numPr>
                <w:ilvl w:val="0"/>
                <w:numId w:val="4"/>
              </w:numPr>
              <w:spacing w:after="240"/>
              <w:ind w:left="312" w:hanging="357"/>
              <w:rPr>
                <w:rFonts w:asciiTheme="majorHAnsi" w:eastAsia="Calibri" w:hAnsiTheme="majorHAnsi" w:cstheme="majorHAnsi"/>
                <w:sz w:val="16"/>
                <w:szCs w:val="16"/>
              </w:rPr>
            </w:pPr>
            <w:r w:rsidRPr="00AE0152">
              <w:rPr>
                <w:rFonts w:asciiTheme="majorHAnsi" w:eastAsia="Calibri" w:hAnsiTheme="majorHAnsi" w:cstheme="majorHAnsi"/>
                <w:sz w:val="16"/>
                <w:szCs w:val="16"/>
              </w:rPr>
              <w:t>Women's prayer areas being closed/locked</w:t>
            </w:r>
          </w:p>
        </w:tc>
      </w:tr>
      <w:tr w:rsidR="00AE0152" w:rsidRPr="00AE0152" w14:paraId="46DADD58" w14:textId="77777777" w:rsidTr="00C662B6">
        <w:trPr>
          <w:jc w:val="center"/>
        </w:trPr>
        <w:tc>
          <w:tcPr>
            <w:tcW w:w="4536" w:type="dxa"/>
            <w:tcBorders>
              <w:top w:val="single" w:sz="4" w:space="0" w:color="auto"/>
              <w:bottom w:val="nil"/>
            </w:tcBorders>
          </w:tcPr>
          <w:p w14:paraId="2AD84BA6" w14:textId="5BC215E7" w:rsidR="00AE0152" w:rsidRPr="00AE0152" w:rsidRDefault="00AE0152" w:rsidP="00C662B6">
            <w:pPr>
              <w:spacing w:before="60" w:after="20"/>
              <w:rPr>
                <w:rFonts w:asciiTheme="majorHAnsi" w:eastAsia="Calibri" w:hAnsiTheme="majorHAnsi" w:cstheme="majorHAnsi"/>
                <w:sz w:val="16"/>
              </w:rPr>
            </w:pPr>
            <w:r>
              <w:rPr>
                <w:rFonts w:asciiTheme="majorHAnsi" w:eastAsia="Calibri" w:hAnsiTheme="majorHAnsi" w:cstheme="majorHAnsi"/>
                <w:sz w:val="16"/>
              </w:rPr>
              <w:t>*</w:t>
            </w:r>
            <w:r w:rsidRPr="00AE0152">
              <w:rPr>
                <w:rFonts w:asciiTheme="majorHAnsi" w:eastAsia="Calibri" w:hAnsiTheme="majorHAnsi" w:cstheme="majorHAnsi"/>
                <w:sz w:val="16"/>
              </w:rPr>
              <w:t>Ranked by frequency of answers.</w:t>
            </w:r>
          </w:p>
        </w:tc>
      </w:tr>
    </w:tbl>
    <w:p w14:paraId="3C27F951" w14:textId="77777777" w:rsidR="000A661F" w:rsidRDefault="000A661F" w:rsidP="00AE0152">
      <w:pPr>
        <w:rPr>
          <w:rFonts w:asciiTheme="minorHAnsi" w:hAnsiTheme="minorHAnsi" w:cstheme="minorHAnsi"/>
          <w:b/>
          <w:bCs/>
          <w:sz w:val="20"/>
          <w:szCs w:val="20"/>
        </w:rPr>
      </w:pPr>
    </w:p>
    <w:p w14:paraId="2DFBEBDC" w14:textId="1C265EC4" w:rsidR="000A661F" w:rsidRDefault="00AE0152" w:rsidP="00D940C2">
      <w:pPr>
        <w:ind w:left="284" w:firstLine="284"/>
        <w:jc w:val="both"/>
        <w:rPr>
          <w:rFonts w:asciiTheme="majorHAnsi" w:hAnsiTheme="majorHAnsi" w:cstheme="majorHAnsi"/>
          <w:sz w:val="20"/>
          <w:szCs w:val="20"/>
        </w:rPr>
      </w:pPr>
      <w:r w:rsidRPr="00D443CE">
        <w:rPr>
          <w:rFonts w:asciiTheme="majorHAnsi" w:hAnsiTheme="majorHAnsi" w:cstheme="majorHAnsi"/>
          <w:sz w:val="20"/>
          <w:szCs w:val="20"/>
        </w:rPr>
        <w:t>We also inquired whether users encountered age-related problems in mosques. The young generation especially complains about the attitudes of elders to children and youth, and they said that users behave as if mosque areas are allocated for just the middle-aged and elderly, and so they feel that there is "no space for children and youth" in mosques. The users also stated that there is a lack of suitable spatial environments for children and youth in mosques. Moreover, young people are ignored in the organization of activities and programs. At this point, the expectations of middle-aged and elderly users are prioritized in the organization of activities and spatial organization in mosques, as seen in the right of use and perception of the mosque (Table 6). This situation may result in the loss of the sense of belonging of young people and children, who are already mosque users, with mosques and the loss of "spatial inclusiveness" that will only respond to the expectations of a limited segment of society soon.</w:t>
      </w:r>
    </w:p>
    <w:tbl>
      <w:tblPr>
        <w:tblStyle w:val="TabloKlavuzu7"/>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6"/>
      </w:tblGrid>
      <w:tr w:rsidR="00A118D0" w:rsidRPr="00AE0152" w14:paraId="17DFFB46" w14:textId="77777777" w:rsidTr="00495099">
        <w:trPr>
          <w:trHeight w:val="217"/>
          <w:jc w:val="center"/>
        </w:trPr>
        <w:tc>
          <w:tcPr>
            <w:tcW w:w="4536" w:type="dxa"/>
            <w:tcBorders>
              <w:top w:val="nil"/>
              <w:bottom w:val="single" w:sz="4" w:space="0" w:color="auto"/>
            </w:tcBorders>
          </w:tcPr>
          <w:p w14:paraId="6E178897" w14:textId="4B4D933D" w:rsidR="00A118D0" w:rsidRPr="00AE0152" w:rsidRDefault="00A118D0" w:rsidP="00495099">
            <w:pPr>
              <w:tabs>
                <w:tab w:val="left" w:pos="3099"/>
              </w:tabs>
              <w:spacing w:before="120" w:after="120"/>
              <w:rPr>
                <w:rFonts w:asciiTheme="majorHAnsi" w:eastAsia="Calibri" w:hAnsiTheme="majorHAnsi" w:cstheme="majorHAnsi"/>
                <w:sz w:val="16"/>
                <w:szCs w:val="21"/>
              </w:rPr>
            </w:pPr>
            <w:r w:rsidRPr="00AE0152">
              <w:rPr>
                <w:rFonts w:asciiTheme="majorHAnsi" w:eastAsia="Calibri" w:hAnsiTheme="majorHAnsi" w:cstheme="majorHAnsi"/>
                <w:sz w:val="16"/>
                <w:szCs w:val="21"/>
              </w:rPr>
              <w:t xml:space="preserve">Table </w:t>
            </w:r>
            <w:r>
              <w:rPr>
                <w:rFonts w:asciiTheme="majorHAnsi" w:eastAsia="Calibri" w:hAnsiTheme="majorHAnsi" w:cstheme="majorHAnsi"/>
                <w:sz w:val="16"/>
                <w:szCs w:val="21"/>
              </w:rPr>
              <w:t>6</w:t>
            </w:r>
            <w:r w:rsidRPr="00A118D0">
              <w:rPr>
                <w:rFonts w:asciiTheme="majorHAnsi" w:eastAsia="Calibri" w:hAnsiTheme="majorHAnsi" w:cstheme="majorHAnsi"/>
                <w:sz w:val="16"/>
                <w:szCs w:val="21"/>
              </w:rPr>
              <w:t>. Age-related issues encountered in mosques*</w:t>
            </w:r>
          </w:p>
        </w:tc>
      </w:tr>
      <w:tr w:rsidR="00A118D0" w:rsidRPr="00AE0152" w14:paraId="460380A4" w14:textId="77777777" w:rsidTr="00495099">
        <w:trPr>
          <w:trHeight w:val="217"/>
          <w:jc w:val="center"/>
        </w:trPr>
        <w:tc>
          <w:tcPr>
            <w:tcW w:w="4536" w:type="dxa"/>
            <w:tcBorders>
              <w:top w:val="single" w:sz="4" w:space="0" w:color="auto"/>
            </w:tcBorders>
          </w:tcPr>
          <w:p w14:paraId="06B76DFF" w14:textId="761DD735" w:rsidR="00A118D0" w:rsidRPr="00A118D0" w:rsidRDefault="00A118D0" w:rsidP="00A118D0">
            <w:pPr>
              <w:tabs>
                <w:tab w:val="left" w:pos="3099"/>
              </w:tabs>
              <w:spacing w:before="120" w:after="120"/>
              <w:rPr>
                <w:rFonts w:asciiTheme="majorHAnsi" w:eastAsia="Calibri" w:hAnsiTheme="majorHAnsi" w:cstheme="majorHAnsi"/>
                <w:sz w:val="16"/>
                <w:szCs w:val="16"/>
              </w:rPr>
            </w:pPr>
            <w:r w:rsidRPr="00A118D0">
              <w:rPr>
                <w:rFonts w:asciiTheme="majorHAnsi" w:eastAsia="Calibri" w:hAnsiTheme="majorHAnsi" w:cstheme="majorHAnsi"/>
                <w:sz w:val="16"/>
                <w:szCs w:val="21"/>
              </w:rPr>
              <w:t>Age-related problems in mosque</w:t>
            </w:r>
          </w:p>
        </w:tc>
      </w:tr>
      <w:tr w:rsidR="00A118D0" w:rsidRPr="00AE0152" w14:paraId="0D0AE153" w14:textId="77777777" w:rsidTr="00495099">
        <w:trPr>
          <w:jc w:val="center"/>
        </w:trPr>
        <w:tc>
          <w:tcPr>
            <w:tcW w:w="4536" w:type="dxa"/>
            <w:tcBorders>
              <w:bottom w:val="single" w:sz="4" w:space="0" w:color="auto"/>
            </w:tcBorders>
          </w:tcPr>
          <w:p w14:paraId="39E28AAF" w14:textId="77777777" w:rsidR="00A118D0" w:rsidRPr="00A118D0" w:rsidRDefault="00A118D0" w:rsidP="00A118D0">
            <w:pPr>
              <w:numPr>
                <w:ilvl w:val="0"/>
                <w:numId w:val="5"/>
              </w:numPr>
              <w:spacing w:after="120"/>
              <w:ind w:left="313"/>
              <w:contextualSpacing/>
              <w:rPr>
                <w:rFonts w:asciiTheme="majorHAnsi" w:eastAsia="Calibri" w:hAnsiTheme="majorHAnsi" w:cstheme="majorHAnsi"/>
                <w:sz w:val="16"/>
                <w:szCs w:val="19"/>
              </w:rPr>
            </w:pPr>
            <w:r w:rsidRPr="00A118D0">
              <w:rPr>
                <w:rFonts w:asciiTheme="majorHAnsi" w:eastAsia="Calibri" w:hAnsiTheme="majorHAnsi" w:cstheme="majorHAnsi"/>
                <w:sz w:val="16"/>
                <w:szCs w:val="19"/>
              </w:rPr>
              <w:t>Attitudes of Elders to children &amp; youth</w:t>
            </w:r>
          </w:p>
          <w:p w14:paraId="42EF3AF5" w14:textId="77777777" w:rsidR="00A118D0" w:rsidRPr="00A118D0" w:rsidRDefault="00A118D0" w:rsidP="00A118D0">
            <w:pPr>
              <w:numPr>
                <w:ilvl w:val="0"/>
                <w:numId w:val="5"/>
              </w:numPr>
              <w:spacing w:after="120"/>
              <w:ind w:left="313"/>
              <w:contextualSpacing/>
              <w:rPr>
                <w:rFonts w:asciiTheme="majorHAnsi" w:eastAsia="Calibri" w:hAnsiTheme="majorHAnsi" w:cstheme="majorHAnsi"/>
                <w:sz w:val="16"/>
                <w:szCs w:val="19"/>
              </w:rPr>
            </w:pPr>
            <w:r w:rsidRPr="00A118D0">
              <w:rPr>
                <w:rFonts w:asciiTheme="majorHAnsi" w:eastAsia="Calibri" w:hAnsiTheme="majorHAnsi" w:cstheme="majorHAnsi"/>
                <w:sz w:val="16"/>
                <w:szCs w:val="19"/>
              </w:rPr>
              <w:t xml:space="preserve">Lack of suitable facilities for children </w:t>
            </w:r>
          </w:p>
          <w:p w14:paraId="6EB5AB9B" w14:textId="77777777" w:rsidR="00A118D0" w:rsidRPr="00A118D0" w:rsidRDefault="00A118D0" w:rsidP="00A118D0">
            <w:pPr>
              <w:numPr>
                <w:ilvl w:val="0"/>
                <w:numId w:val="5"/>
              </w:numPr>
              <w:spacing w:after="120"/>
              <w:ind w:left="313"/>
              <w:contextualSpacing/>
              <w:rPr>
                <w:rFonts w:asciiTheme="majorHAnsi" w:eastAsia="Calibri" w:hAnsiTheme="majorHAnsi" w:cstheme="majorHAnsi"/>
                <w:sz w:val="16"/>
                <w:szCs w:val="19"/>
              </w:rPr>
            </w:pPr>
            <w:r w:rsidRPr="00A118D0">
              <w:rPr>
                <w:rFonts w:asciiTheme="majorHAnsi" w:eastAsia="Calibri" w:hAnsiTheme="majorHAnsi" w:cstheme="majorHAnsi"/>
                <w:sz w:val="16"/>
                <w:szCs w:val="19"/>
              </w:rPr>
              <w:t>Lack of spatial atmosphere for children</w:t>
            </w:r>
          </w:p>
          <w:p w14:paraId="4A855B02" w14:textId="77777777" w:rsidR="00A118D0" w:rsidRDefault="00A118D0" w:rsidP="00D443CE">
            <w:pPr>
              <w:numPr>
                <w:ilvl w:val="0"/>
                <w:numId w:val="5"/>
              </w:numPr>
              <w:ind w:left="313"/>
              <w:contextualSpacing/>
              <w:rPr>
                <w:rFonts w:asciiTheme="majorHAnsi" w:eastAsia="Calibri" w:hAnsiTheme="majorHAnsi" w:cstheme="majorHAnsi"/>
                <w:sz w:val="16"/>
                <w:szCs w:val="19"/>
              </w:rPr>
            </w:pPr>
            <w:r w:rsidRPr="00A118D0">
              <w:rPr>
                <w:rFonts w:asciiTheme="majorHAnsi" w:eastAsia="Calibri" w:hAnsiTheme="majorHAnsi" w:cstheme="majorHAnsi"/>
                <w:sz w:val="16"/>
                <w:szCs w:val="19"/>
              </w:rPr>
              <w:t>Lack of activities and programs organized for youth</w:t>
            </w:r>
          </w:p>
          <w:p w14:paraId="7161621B" w14:textId="77777777" w:rsidR="00D443CE" w:rsidRPr="00A118D0" w:rsidRDefault="00D443CE" w:rsidP="00D443CE">
            <w:pPr>
              <w:numPr>
                <w:ilvl w:val="0"/>
                <w:numId w:val="5"/>
              </w:numPr>
              <w:ind w:left="313"/>
              <w:contextualSpacing/>
              <w:rPr>
                <w:rFonts w:asciiTheme="majorHAnsi" w:eastAsia="Calibri" w:hAnsiTheme="majorHAnsi" w:cstheme="majorHAnsi"/>
                <w:sz w:val="16"/>
                <w:szCs w:val="19"/>
              </w:rPr>
            </w:pPr>
          </w:p>
          <w:p w14:paraId="6B072B09" w14:textId="790145BF" w:rsidR="00A118D0" w:rsidRPr="00A118D0" w:rsidRDefault="00A118D0" w:rsidP="00A118D0">
            <w:pPr>
              <w:pStyle w:val="ListParagraph"/>
              <w:numPr>
                <w:ilvl w:val="0"/>
                <w:numId w:val="4"/>
              </w:numPr>
              <w:spacing w:before="120" w:after="120"/>
              <w:ind w:left="312" w:hanging="357"/>
              <w:rPr>
                <w:rFonts w:asciiTheme="majorHAnsi" w:eastAsia="Calibri" w:hAnsiTheme="majorHAnsi" w:cstheme="majorHAnsi"/>
                <w:sz w:val="16"/>
                <w:szCs w:val="16"/>
              </w:rPr>
            </w:pPr>
            <w:r w:rsidRPr="00A118D0">
              <w:rPr>
                <w:rFonts w:asciiTheme="majorHAnsi" w:eastAsia="Calibri" w:hAnsiTheme="majorHAnsi" w:cstheme="majorHAnsi"/>
                <w:sz w:val="16"/>
                <w:szCs w:val="19"/>
              </w:rPr>
              <w:t>Middle-aged and elderly-focused activities &amp; spatial organization</w:t>
            </w:r>
          </w:p>
        </w:tc>
      </w:tr>
      <w:tr w:rsidR="00A118D0" w:rsidRPr="00AE0152" w14:paraId="5131E867" w14:textId="77777777" w:rsidTr="00495099">
        <w:trPr>
          <w:jc w:val="center"/>
        </w:trPr>
        <w:tc>
          <w:tcPr>
            <w:tcW w:w="4536" w:type="dxa"/>
            <w:tcBorders>
              <w:top w:val="single" w:sz="4" w:space="0" w:color="auto"/>
              <w:bottom w:val="nil"/>
            </w:tcBorders>
          </w:tcPr>
          <w:p w14:paraId="7572D3BD" w14:textId="77777777" w:rsidR="00A118D0" w:rsidRPr="00AE0152" w:rsidRDefault="00A118D0" w:rsidP="00495099">
            <w:pPr>
              <w:spacing w:before="60" w:after="20"/>
              <w:rPr>
                <w:rFonts w:asciiTheme="majorHAnsi" w:eastAsia="Calibri" w:hAnsiTheme="majorHAnsi" w:cstheme="majorHAnsi"/>
                <w:sz w:val="16"/>
              </w:rPr>
            </w:pPr>
            <w:r>
              <w:rPr>
                <w:rFonts w:asciiTheme="majorHAnsi" w:eastAsia="Calibri" w:hAnsiTheme="majorHAnsi" w:cstheme="majorHAnsi"/>
                <w:sz w:val="16"/>
              </w:rPr>
              <w:t>*</w:t>
            </w:r>
            <w:r w:rsidRPr="00AE0152">
              <w:rPr>
                <w:rFonts w:asciiTheme="majorHAnsi" w:eastAsia="Calibri" w:hAnsiTheme="majorHAnsi" w:cstheme="majorHAnsi"/>
                <w:sz w:val="16"/>
              </w:rPr>
              <w:t>Ranked by frequency of answers.</w:t>
            </w:r>
          </w:p>
        </w:tc>
      </w:tr>
    </w:tbl>
    <w:p w14:paraId="1B9F3CAE" w14:textId="77777777" w:rsidR="000A661F" w:rsidRDefault="000A661F" w:rsidP="005E66A5">
      <w:pPr>
        <w:jc w:val="center"/>
        <w:rPr>
          <w:rFonts w:asciiTheme="minorHAnsi" w:hAnsiTheme="minorHAnsi" w:cstheme="minorHAnsi"/>
          <w:b/>
          <w:bCs/>
          <w:sz w:val="20"/>
          <w:szCs w:val="20"/>
        </w:rPr>
      </w:pPr>
    </w:p>
    <w:p w14:paraId="3DCDB1C8" w14:textId="6F5F1EBB" w:rsidR="000A661F" w:rsidRPr="00D443CE" w:rsidRDefault="00A118D0" w:rsidP="00D940C2">
      <w:pPr>
        <w:ind w:left="284" w:firstLine="284"/>
        <w:jc w:val="both"/>
        <w:rPr>
          <w:rFonts w:asciiTheme="majorHAnsi" w:hAnsiTheme="majorHAnsi" w:cstheme="majorHAnsi"/>
          <w:sz w:val="20"/>
          <w:szCs w:val="20"/>
        </w:rPr>
      </w:pPr>
      <w:r w:rsidRPr="00D443CE">
        <w:rPr>
          <w:rFonts w:asciiTheme="majorHAnsi" w:hAnsiTheme="majorHAnsi" w:cstheme="majorHAnsi"/>
          <w:sz w:val="20"/>
          <w:szCs w:val="20"/>
        </w:rPr>
        <w:t xml:space="preserve">Within the scope of our survey’s next phase, we first asked respondents “whether they are satisfied with the spatial experience in mosques”. Only 18,4% of the survey respondents stated that they were satisfied with their mosque experience (Table 7). We also cross-inquired whether there is a significant difference in satisfaction of users’ experience according to personal and usage characteristics of respondents. As seen in Table 7, it is determined that user satisfaction in mosque spaces varies significantly according to the change in </w:t>
      </w:r>
      <w:r w:rsidRPr="00D443CE">
        <w:rPr>
          <w:rFonts w:asciiTheme="majorHAnsi" w:hAnsiTheme="majorHAnsi" w:cstheme="majorHAnsi"/>
          <w:sz w:val="20"/>
          <w:szCs w:val="20"/>
        </w:rPr>
        <w:lastRenderedPageBreak/>
        <w:t>age level, education level, and frequency of use. At this point, it is observed that the level of spatial satisfaction decreases with increasing age and education. For example, while the level of spatial satisfaction in mosque experiences of respondents in the 26–35 age group was 22.8%, this rate decreased to 15.7% in the 36–45 age group and to 14.8% in the 46+ age group. A similar trend was also observed in the educational level of the users. In this context, while the spatial satisfaction level of the group with "high school and below" education level was 27,1%, this rate decreased to 17,8% in the group with "associate &amp; undergraduate" education level and to 13,8% in the group with "graduate &amp; postgraduate" education level.</w:t>
      </w:r>
    </w:p>
    <w:p w14:paraId="188D1C43" w14:textId="77777777" w:rsidR="00A118D0" w:rsidRPr="0070009D" w:rsidRDefault="00A118D0" w:rsidP="00D443CE">
      <w:pPr>
        <w:ind w:firstLine="284"/>
        <w:jc w:val="both"/>
        <w:rPr>
          <w:rFonts w:asciiTheme="majorHAnsi" w:hAnsiTheme="majorHAnsi" w:cstheme="majorHAnsi"/>
          <w:sz w:val="8"/>
          <w:szCs w:val="8"/>
        </w:rPr>
      </w:pPr>
    </w:p>
    <w:tbl>
      <w:tblPr>
        <w:tblStyle w:val="TabloKlavuzu7"/>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5"/>
        <w:gridCol w:w="4535"/>
      </w:tblGrid>
      <w:tr w:rsidR="00A118D0" w:rsidRPr="00AE0152" w14:paraId="5F4963B4" w14:textId="1C77155E" w:rsidTr="007E17FF">
        <w:trPr>
          <w:trHeight w:val="217"/>
          <w:jc w:val="center"/>
        </w:trPr>
        <w:tc>
          <w:tcPr>
            <w:tcW w:w="9070" w:type="dxa"/>
            <w:gridSpan w:val="2"/>
            <w:tcBorders>
              <w:top w:val="nil"/>
              <w:bottom w:val="single" w:sz="4" w:space="0" w:color="auto"/>
            </w:tcBorders>
          </w:tcPr>
          <w:p w14:paraId="1F7B7005" w14:textId="62843B1E" w:rsidR="00A118D0" w:rsidRPr="00AE0152" w:rsidRDefault="00A118D0" w:rsidP="00D443CE">
            <w:pPr>
              <w:tabs>
                <w:tab w:val="left" w:pos="3099"/>
              </w:tabs>
              <w:spacing w:before="120" w:after="120"/>
              <w:jc w:val="center"/>
              <w:rPr>
                <w:rFonts w:asciiTheme="majorHAnsi" w:eastAsia="Calibri" w:hAnsiTheme="majorHAnsi" w:cstheme="majorHAnsi"/>
                <w:sz w:val="16"/>
                <w:szCs w:val="21"/>
              </w:rPr>
            </w:pPr>
            <w:r w:rsidRPr="00AE0152">
              <w:rPr>
                <w:rFonts w:asciiTheme="majorHAnsi" w:eastAsia="Calibri" w:hAnsiTheme="majorHAnsi" w:cstheme="majorHAnsi"/>
                <w:sz w:val="16"/>
                <w:szCs w:val="21"/>
              </w:rPr>
              <w:t xml:space="preserve">Table </w:t>
            </w:r>
            <w:r w:rsidRPr="00A118D0">
              <w:rPr>
                <w:rFonts w:asciiTheme="majorHAnsi" w:eastAsia="Calibri" w:hAnsiTheme="majorHAnsi" w:cstheme="majorHAnsi"/>
                <w:sz w:val="16"/>
                <w:szCs w:val="21"/>
              </w:rPr>
              <w:t>7. The change in satisfaction with spatial experience in mosques according to personal and usage characteristics</w:t>
            </w:r>
          </w:p>
        </w:tc>
      </w:tr>
      <w:tr w:rsidR="00A118D0" w:rsidRPr="00AE0152" w14:paraId="40BFA6A3" w14:textId="5D85447C" w:rsidTr="00A118D0">
        <w:trPr>
          <w:trHeight w:val="217"/>
          <w:jc w:val="center"/>
        </w:trPr>
        <w:tc>
          <w:tcPr>
            <w:tcW w:w="4535" w:type="dxa"/>
            <w:tcBorders>
              <w:top w:val="single" w:sz="4" w:space="0" w:color="auto"/>
            </w:tcBorders>
          </w:tcPr>
          <w:p w14:paraId="1D82DF5D" w14:textId="5C994D12" w:rsidR="00A118D0" w:rsidRPr="00A118D0" w:rsidRDefault="00A118D0" w:rsidP="00A118D0">
            <w:pPr>
              <w:tabs>
                <w:tab w:val="left" w:pos="3099"/>
              </w:tabs>
              <w:spacing w:before="120" w:after="120"/>
              <w:rPr>
                <w:rFonts w:asciiTheme="majorHAnsi" w:eastAsia="Calibri" w:hAnsiTheme="majorHAnsi" w:cstheme="majorHAnsi"/>
                <w:sz w:val="16"/>
                <w:szCs w:val="16"/>
              </w:rPr>
            </w:pPr>
            <w:r w:rsidRPr="00A118D0">
              <w:rPr>
                <w:rFonts w:asciiTheme="majorHAnsi" w:eastAsia="Calibri" w:hAnsiTheme="majorHAnsi" w:cstheme="majorHAnsi"/>
                <w:sz w:val="16"/>
              </w:rPr>
              <w:t>Personal and Usage Characteristics</w:t>
            </w:r>
          </w:p>
        </w:tc>
        <w:tc>
          <w:tcPr>
            <w:tcW w:w="4535" w:type="dxa"/>
            <w:tcBorders>
              <w:top w:val="single" w:sz="4" w:space="0" w:color="auto"/>
            </w:tcBorders>
          </w:tcPr>
          <w:p w14:paraId="4CA65311" w14:textId="77777777" w:rsidR="00A118D0" w:rsidRDefault="00A118D0" w:rsidP="00A118D0">
            <w:pPr>
              <w:spacing w:before="120"/>
              <w:jc w:val="center"/>
              <w:rPr>
                <w:rFonts w:asciiTheme="majorHAnsi" w:eastAsia="Calibri" w:hAnsiTheme="majorHAnsi" w:cstheme="majorHAnsi"/>
                <w:sz w:val="16"/>
              </w:rPr>
            </w:pPr>
            <w:r w:rsidRPr="00A118D0">
              <w:rPr>
                <w:rFonts w:asciiTheme="majorHAnsi" w:eastAsia="Calibri" w:hAnsiTheme="majorHAnsi" w:cstheme="majorHAnsi"/>
                <w:sz w:val="16"/>
              </w:rPr>
              <w:t>Whether respondents satisfy their mosque experience</w:t>
            </w:r>
            <w:r>
              <w:rPr>
                <w:rFonts w:asciiTheme="majorHAnsi" w:eastAsia="Calibri" w:hAnsiTheme="majorHAnsi" w:cstheme="majorHAnsi"/>
                <w:sz w:val="16"/>
              </w:rPr>
              <w:t xml:space="preserve"> </w:t>
            </w:r>
          </w:p>
          <w:p w14:paraId="5CA12CA0" w14:textId="53AA7062" w:rsidR="00A118D0" w:rsidRPr="00A118D0" w:rsidRDefault="00A118D0" w:rsidP="00A118D0">
            <w:pPr>
              <w:spacing w:before="120"/>
              <w:jc w:val="center"/>
              <w:rPr>
                <w:rFonts w:asciiTheme="majorHAnsi" w:eastAsia="Calibri" w:hAnsiTheme="majorHAnsi" w:cstheme="majorHAnsi"/>
                <w:sz w:val="16"/>
              </w:rPr>
            </w:pPr>
            <w:r w:rsidRPr="00A118D0">
              <w:rPr>
                <w:rFonts w:asciiTheme="majorHAnsi" w:eastAsia="Calibri" w:hAnsiTheme="majorHAnsi" w:cstheme="majorHAnsi"/>
                <w:sz w:val="16"/>
              </w:rPr>
              <w:t>18.4% (Overall)</w:t>
            </w:r>
          </w:p>
        </w:tc>
      </w:tr>
      <w:tr w:rsidR="00A118D0" w:rsidRPr="00AE0152" w14:paraId="61D775A2" w14:textId="2E39DF53" w:rsidTr="00A118D0">
        <w:trPr>
          <w:jc w:val="center"/>
        </w:trPr>
        <w:tc>
          <w:tcPr>
            <w:tcW w:w="4535" w:type="dxa"/>
            <w:tcBorders>
              <w:bottom w:val="single" w:sz="4" w:space="0" w:color="auto"/>
            </w:tcBorders>
          </w:tcPr>
          <w:p w14:paraId="6C07B840" w14:textId="77777777" w:rsidR="00A118D0" w:rsidRPr="00A118D0" w:rsidRDefault="00A118D0" w:rsidP="00A118D0">
            <w:pPr>
              <w:spacing w:before="120" w:after="60"/>
              <w:rPr>
                <w:rFonts w:asciiTheme="majorHAnsi" w:eastAsia="Calibri" w:hAnsiTheme="majorHAnsi" w:cstheme="majorHAnsi"/>
                <w:b/>
                <w:sz w:val="16"/>
              </w:rPr>
            </w:pPr>
            <w:r w:rsidRPr="00A118D0">
              <w:rPr>
                <w:rFonts w:asciiTheme="majorHAnsi" w:eastAsia="Calibri" w:hAnsiTheme="majorHAnsi" w:cstheme="majorHAnsi"/>
                <w:b/>
                <w:sz w:val="16"/>
              </w:rPr>
              <w:t>Gender</w:t>
            </w:r>
          </w:p>
          <w:p w14:paraId="7F347212" w14:textId="77777777" w:rsidR="00A118D0" w:rsidRPr="00A118D0" w:rsidRDefault="00A118D0" w:rsidP="00A118D0">
            <w:pPr>
              <w:rPr>
                <w:rFonts w:asciiTheme="majorHAnsi" w:eastAsia="Calibri" w:hAnsiTheme="majorHAnsi" w:cstheme="majorHAnsi"/>
                <w:sz w:val="16"/>
              </w:rPr>
            </w:pPr>
            <w:r w:rsidRPr="00A118D0">
              <w:rPr>
                <w:rFonts w:asciiTheme="majorHAnsi" w:eastAsia="Calibri" w:hAnsiTheme="majorHAnsi" w:cstheme="majorHAnsi"/>
                <w:sz w:val="16"/>
              </w:rPr>
              <w:t>Women</w:t>
            </w:r>
          </w:p>
          <w:p w14:paraId="1A092270" w14:textId="77777777" w:rsidR="00A118D0" w:rsidRPr="00A118D0" w:rsidRDefault="00A118D0" w:rsidP="00A118D0">
            <w:pPr>
              <w:spacing w:after="120"/>
              <w:rPr>
                <w:rFonts w:asciiTheme="majorHAnsi" w:eastAsia="Calibri" w:hAnsiTheme="majorHAnsi" w:cstheme="majorHAnsi"/>
                <w:sz w:val="16"/>
              </w:rPr>
            </w:pPr>
            <w:r w:rsidRPr="00A118D0">
              <w:rPr>
                <w:rFonts w:asciiTheme="majorHAnsi" w:eastAsia="Calibri" w:hAnsiTheme="majorHAnsi" w:cstheme="majorHAnsi"/>
                <w:sz w:val="16"/>
              </w:rPr>
              <w:t>Men</w:t>
            </w:r>
          </w:p>
          <w:p w14:paraId="6B7AECF0" w14:textId="77777777" w:rsidR="00A118D0" w:rsidRPr="00A118D0" w:rsidRDefault="00A118D0" w:rsidP="00A118D0">
            <w:pPr>
              <w:spacing w:after="60"/>
              <w:rPr>
                <w:rFonts w:asciiTheme="majorHAnsi" w:eastAsia="Calibri" w:hAnsiTheme="majorHAnsi" w:cstheme="majorHAnsi"/>
                <w:b/>
                <w:sz w:val="16"/>
              </w:rPr>
            </w:pPr>
            <w:r w:rsidRPr="00A118D0">
              <w:rPr>
                <w:rFonts w:asciiTheme="majorHAnsi" w:eastAsia="Calibri" w:hAnsiTheme="majorHAnsi" w:cstheme="majorHAnsi"/>
                <w:b/>
                <w:sz w:val="16"/>
              </w:rPr>
              <w:t>Age</w:t>
            </w:r>
          </w:p>
          <w:p w14:paraId="65E0B39D" w14:textId="77777777" w:rsidR="00A118D0" w:rsidRPr="00A118D0" w:rsidRDefault="00A118D0" w:rsidP="00A118D0">
            <w:pPr>
              <w:rPr>
                <w:rFonts w:asciiTheme="majorHAnsi" w:eastAsia="Calibri" w:hAnsiTheme="majorHAnsi" w:cstheme="majorHAnsi"/>
                <w:sz w:val="16"/>
              </w:rPr>
            </w:pPr>
            <w:r w:rsidRPr="00A118D0">
              <w:rPr>
                <w:rFonts w:asciiTheme="majorHAnsi" w:eastAsia="Calibri" w:hAnsiTheme="majorHAnsi" w:cstheme="majorHAnsi"/>
                <w:sz w:val="16"/>
              </w:rPr>
              <w:t>Under 25</w:t>
            </w:r>
          </w:p>
          <w:p w14:paraId="785774C2" w14:textId="77777777" w:rsidR="00A118D0" w:rsidRPr="00A118D0" w:rsidRDefault="00A118D0" w:rsidP="00A118D0">
            <w:pPr>
              <w:rPr>
                <w:rFonts w:asciiTheme="majorHAnsi" w:eastAsia="Calibri" w:hAnsiTheme="majorHAnsi" w:cstheme="majorHAnsi"/>
                <w:sz w:val="16"/>
              </w:rPr>
            </w:pPr>
            <w:r w:rsidRPr="00A118D0">
              <w:rPr>
                <w:rFonts w:asciiTheme="majorHAnsi" w:eastAsia="Calibri" w:hAnsiTheme="majorHAnsi" w:cstheme="majorHAnsi"/>
                <w:sz w:val="16"/>
              </w:rPr>
              <w:t>26-35</w:t>
            </w:r>
          </w:p>
          <w:p w14:paraId="4E2737CD" w14:textId="77777777" w:rsidR="00A118D0" w:rsidRPr="00A118D0" w:rsidRDefault="00A118D0" w:rsidP="00A118D0">
            <w:pPr>
              <w:rPr>
                <w:rFonts w:asciiTheme="majorHAnsi" w:eastAsia="Calibri" w:hAnsiTheme="majorHAnsi" w:cstheme="majorHAnsi"/>
                <w:sz w:val="16"/>
              </w:rPr>
            </w:pPr>
            <w:r w:rsidRPr="00A118D0">
              <w:rPr>
                <w:rFonts w:asciiTheme="majorHAnsi" w:eastAsia="Calibri" w:hAnsiTheme="majorHAnsi" w:cstheme="majorHAnsi"/>
                <w:sz w:val="16"/>
              </w:rPr>
              <w:t>36-45</w:t>
            </w:r>
          </w:p>
          <w:p w14:paraId="5194A118" w14:textId="77777777" w:rsidR="00A118D0" w:rsidRPr="00A118D0" w:rsidRDefault="00A118D0" w:rsidP="00A118D0">
            <w:pPr>
              <w:spacing w:after="120"/>
              <w:rPr>
                <w:rFonts w:asciiTheme="majorHAnsi" w:eastAsia="Calibri" w:hAnsiTheme="majorHAnsi" w:cstheme="majorHAnsi"/>
                <w:sz w:val="16"/>
              </w:rPr>
            </w:pPr>
            <w:r w:rsidRPr="00A118D0">
              <w:rPr>
                <w:rFonts w:asciiTheme="majorHAnsi" w:eastAsia="Calibri" w:hAnsiTheme="majorHAnsi" w:cstheme="majorHAnsi"/>
                <w:sz w:val="16"/>
              </w:rPr>
              <w:t>46+</w:t>
            </w:r>
          </w:p>
          <w:p w14:paraId="4DF4E597" w14:textId="77777777" w:rsidR="00A118D0" w:rsidRPr="00A118D0" w:rsidRDefault="00A118D0" w:rsidP="00A118D0">
            <w:pPr>
              <w:spacing w:after="60"/>
              <w:rPr>
                <w:rFonts w:asciiTheme="majorHAnsi" w:eastAsia="Calibri" w:hAnsiTheme="majorHAnsi" w:cstheme="majorHAnsi"/>
                <w:b/>
                <w:sz w:val="16"/>
              </w:rPr>
            </w:pPr>
            <w:r w:rsidRPr="00A118D0">
              <w:rPr>
                <w:rFonts w:asciiTheme="majorHAnsi" w:eastAsia="Calibri" w:hAnsiTheme="majorHAnsi" w:cstheme="majorHAnsi"/>
                <w:b/>
                <w:sz w:val="16"/>
              </w:rPr>
              <w:t>Education Level</w:t>
            </w:r>
          </w:p>
          <w:p w14:paraId="4718C3D2" w14:textId="77777777" w:rsidR="00A118D0" w:rsidRPr="00A118D0" w:rsidRDefault="00A118D0" w:rsidP="00A118D0">
            <w:pPr>
              <w:rPr>
                <w:rFonts w:asciiTheme="majorHAnsi" w:eastAsia="Calibri" w:hAnsiTheme="majorHAnsi" w:cstheme="majorHAnsi"/>
                <w:sz w:val="16"/>
              </w:rPr>
            </w:pPr>
            <w:r w:rsidRPr="00A118D0">
              <w:rPr>
                <w:rFonts w:asciiTheme="majorHAnsi" w:eastAsia="Calibri" w:hAnsiTheme="majorHAnsi" w:cstheme="majorHAnsi"/>
                <w:sz w:val="16"/>
              </w:rPr>
              <w:t>High school and below</w:t>
            </w:r>
          </w:p>
          <w:p w14:paraId="1C1D33B2" w14:textId="77777777" w:rsidR="00A118D0" w:rsidRPr="00A118D0" w:rsidRDefault="00A118D0" w:rsidP="00A118D0">
            <w:pPr>
              <w:rPr>
                <w:rFonts w:asciiTheme="majorHAnsi" w:eastAsia="Calibri" w:hAnsiTheme="majorHAnsi" w:cstheme="majorHAnsi"/>
                <w:sz w:val="16"/>
              </w:rPr>
            </w:pPr>
            <w:r w:rsidRPr="00A118D0">
              <w:rPr>
                <w:rFonts w:asciiTheme="majorHAnsi" w:eastAsia="Calibri" w:hAnsiTheme="majorHAnsi" w:cstheme="majorHAnsi"/>
                <w:sz w:val="16"/>
              </w:rPr>
              <w:t>Associate &amp; undergraduate</w:t>
            </w:r>
          </w:p>
          <w:p w14:paraId="2754F66D" w14:textId="77777777" w:rsidR="00A118D0" w:rsidRPr="00A118D0" w:rsidRDefault="00A118D0" w:rsidP="00A118D0">
            <w:pPr>
              <w:spacing w:after="120"/>
              <w:rPr>
                <w:rFonts w:asciiTheme="majorHAnsi" w:eastAsia="Calibri" w:hAnsiTheme="majorHAnsi" w:cstheme="majorHAnsi"/>
                <w:sz w:val="16"/>
              </w:rPr>
            </w:pPr>
            <w:r w:rsidRPr="00A118D0">
              <w:rPr>
                <w:rFonts w:asciiTheme="majorHAnsi" w:eastAsia="Calibri" w:hAnsiTheme="majorHAnsi" w:cstheme="majorHAnsi"/>
                <w:sz w:val="16"/>
              </w:rPr>
              <w:t>Graduate &amp; postgraduate</w:t>
            </w:r>
          </w:p>
          <w:p w14:paraId="017E875F" w14:textId="77777777" w:rsidR="00A118D0" w:rsidRPr="00A118D0" w:rsidRDefault="00A118D0" w:rsidP="00A118D0">
            <w:pPr>
              <w:spacing w:after="60"/>
              <w:rPr>
                <w:rFonts w:asciiTheme="majorHAnsi" w:eastAsia="Calibri" w:hAnsiTheme="majorHAnsi" w:cstheme="majorHAnsi"/>
                <w:b/>
                <w:sz w:val="16"/>
              </w:rPr>
            </w:pPr>
            <w:r w:rsidRPr="00A118D0">
              <w:rPr>
                <w:rFonts w:asciiTheme="majorHAnsi" w:eastAsia="Calibri" w:hAnsiTheme="majorHAnsi" w:cstheme="majorHAnsi"/>
                <w:b/>
                <w:sz w:val="16"/>
              </w:rPr>
              <w:t>The frequency of use</w:t>
            </w:r>
          </w:p>
          <w:p w14:paraId="6E1BFDD5" w14:textId="77777777" w:rsidR="00A118D0" w:rsidRPr="00A118D0" w:rsidRDefault="00A118D0" w:rsidP="00A118D0">
            <w:pPr>
              <w:rPr>
                <w:rFonts w:asciiTheme="majorHAnsi" w:eastAsia="Calibri" w:hAnsiTheme="majorHAnsi" w:cstheme="majorHAnsi"/>
                <w:sz w:val="16"/>
              </w:rPr>
            </w:pPr>
            <w:r w:rsidRPr="00A118D0">
              <w:rPr>
                <w:rFonts w:asciiTheme="majorHAnsi" w:eastAsia="Calibri" w:hAnsiTheme="majorHAnsi" w:cstheme="majorHAnsi"/>
                <w:sz w:val="16"/>
              </w:rPr>
              <w:t>Less frequently</w:t>
            </w:r>
          </w:p>
          <w:p w14:paraId="42E5C8AB" w14:textId="77777777" w:rsidR="00A118D0" w:rsidRPr="00A118D0" w:rsidRDefault="00A118D0" w:rsidP="00A118D0">
            <w:pPr>
              <w:rPr>
                <w:rFonts w:asciiTheme="majorHAnsi" w:eastAsia="Calibri" w:hAnsiTheme="majorHAnsi" w:cstheme="majorHAnsi"/>
                <w:sz w:val="16"/>
              </w:rPr>
            </w:pPr>
            <w:r w:rsidRPr="00A118D0">
              <w:rPr>
                <w:rFonts w:asciiTheme="majorHAnsi" w:eastAsia="Calibri" w:hAnsiTheme="majorHAnsi" w:cstheme="majorHAnsi"/>
                <w:sz w:val="16"/>
              </w:rPr>
              <w:t>Occasionally</w:t>
            </w:r>
          </w:p>
          <w:p w14:paraId="045029E8" w14:textId="77777777" w:rsidR="00A118D0" w:rsidRPr="00A118D0" w:rsidRDefault="00A118D0" w:rsidP="00A118D0">
            <w:pPr>
              <w:spacing w:after="120"/>
              <w:rPr>
                <w:rFonts w:asciiTheme="majorHAnsi" w:eastAsia="Calibri" w:hAnsiTheme="majorHAnsi" w:cstheme="majorHAnsi"/>
                <w:sz w:val="16"/>
              </w:rPr>
            </w:pPr>
            <w:r w:rsidRPr="00A118D0">
              <w:rPr>
                <w:rFonts w:asciiTheme="majorHAnsi" w:eastAsia="Calibri" w:hAnsiTheme="majorHAnsi" w:cstheme="majorHAnsi"/>
                <w:sz w:val="16"/>
              </w:rPr>
              <w:t>Frequently</w:t>
            </w:r>
          </w:p>
          <w:p w14:paraId="12645E55" w14:textId="77777777" w:rsidR="00A118D0" w:rsidRPr="00A118D0" w:rsidRDefault="00A118D0" w:rsidP="00A118D0">
            <w:pPr>
              <w:spacing w:after="60"/>
              <w:rPr>
                <w:rFonts w:asciiTheme="majorHAnsi" w:eastAsia="Calibri" w:hAnsiTheme="majorHAnsi" w:cstheme="majorHAnsi"/>
                <w:b/>
                <w:sz w:val="16"/>
              </w:rPr>
            </w:pPr>
            <w:r w:rsidRPr="00A118D0">
              <w:rPr>
                <w:rFonts w:asciiTheme="majorHAnsi" w:eastAsia="Calibri" w:hAnsiTheme="majorHAnsi" w:cstheme="majorHAnsi"/>
                <w:b/>
                <w:sz w:val="16"/>
              </w:rPr>
              <w:t>The use of a mosque other than a prayer hall**</w:t>
            </w:r>
          </w:p>
          <w:p w14:paraId="2F83AD6F" w14:textId="77777777" w:rsidR="00A118D0" w:rsidRPr="00A118D0" w:rsidRDefault="00A118D0" w:rsidP="00A118D0">
            <w:pPr>
              <w:rPr>
                <w:rFonts w:asciiTheme="majorHAnsi" w:eastAsia="Calibri" w:hAnsiTheme="majorHAnsi" w:cstheme="majorHAnsi"/>
                <w:sz w:val="16"/>
              </w:rPr>
            </w:pPr>
            <w:r w:rsidRPr="00A118D0">
              <w:rPr>
                <w:rFonts w:asciiTheme="majorHAnsi" w:eastAsia="Calibri" w:hAnsiTheme="majorHAnsi" w:cstheme="majorHAnsi"/>
                <w:sz w:val="16"/>
              </w:rPr>
              <w:t>Yes</w:t>
            </w:r>
          </w:p>
          <w:p w14:paraId="7B6B6390" w14:textId="69A14AE5" w:rsidR="00A118D0" w:rsidRPr="00A118D0" w:rsidRDefault="00A118D0" w:rsidP="00A118D0">
            <w:pPr>
              <w:spacing w:before="120" w:after="120"/>
              <w:rPr>
                <w:rFonts w:asciiTheme="majorHAnsi" w:eastAsia="Calibri" w:hAnsiTheme="majorHAnsi" w:cstheme="majorHAnsi"/>
                <w:sz w:val="16"/>
                <w:szCs w:val="16"/>
              </w:rPr>
            </w:pPr>
            <w:r w:rsidRPr="00A118D0">
              <w:rPr>
                <w:rFonts w:asciiTheme="majorHAnsi" w:eastAsia="Calibri" w:hAnsiTheme="majorHAnsi" w:cstheme="majorHAnsi"/>
                <w:sz w:val="16"/>
              </w:rPr>
              <w:t>No</w:t>
            </w:r>
          </w:p>
        </w:tc>
        <w:tc>
          <w:tcPr>
            <w:tcW w:w="4535" w:type="dxa"/>
            <w:tcBorders>
              <w:bottom w:val="single" w:sz="4" w:space="0" w:color="auto"/>
            </w:tcBorders>
          </w:tcPr>
          <w:p w14:paraId="6BC32FA5" w14:textId="77777777" w:rsidR="00A118D0" w:rsidRPr="00A118D0" w:rsidRDefault="00A118D0" w:rsidP="00A118D0">
            <w:pPr>
              <w:spacing w:before="120" w:after="60"/>
              <w:jc w:val="center"/>
              <w:rPr>
                <w:rFonts w:asciiTheme="majorHAnsi" w:eastAsia="Calibri" w:hAnsiTheme="majorHAnsi" w:cstheme="majorHAnsi"/>
                <w:sz w:val="16"/>
              </w:rPr>
            </w:pPr>
          </w:p>
          <w:p w14:paraId="3A07C1D5" w14:textId="77777777" w:rsidR="00A118D0" w:rsidRPr="00A118D0" w:rsidRDefault="00A118D0" w:rsidP="00A118D0">
            <w:pPr>
              <w:jc w:val="center"/>
              <w:rPr>
                <w:rFonts w:asciiTheme="majorHAnsi" w:eastAsia="Calibri" w:hAnsiTheme="majorHAnsi" w:cstheme="majorHAnsi"/>
                <w:b/>
                <w:sz w:val="16"/>
              </w:rPr>
            </w:pPr>
            <w:r w:rsidRPr="00A118D0">
              <w:rPr>
                <w:rFonts w:asciiTheme="majorHAnsi" w:eastAsia="Calibri" w:hAnsiTheme="majorHAnsi" w:cstheme="majorHAnsi"/>
                <w:b/>
                <w:sz w:val="16"/>
              </w:rPr>
              <w:t>20.4%</w:t>
            </w:r>
          </w:p>
          <w:p w14:paraId="56A3C9A4" w14:textId="77777777" w:rsidR="00A118D0" w:rsidRPr="00A118D0" w:rsidRDefault="00A118D0" w:rsidP="00A118D0">
            <w:pPr>
              <w:jc w:val="center"/>
              <w:rPr>
                <w:rFonts w:asciiTheme="majorHAnsi" w:eastAsia="Calibri" w:hAnsiTheme="majorHAnsi" w:cstheme="majorHAnsi"/>
                <w:sz w:val="16"/>
              </w:rPr>
            </w:pPr>
            <w:r w:rsidRPr="00A118D0">
              <w:rPr>
                <w:rFonts w:asciiTheme="majorHAnsi" w:eastAsia="Calibri" w:hAnsiTheme="majorHAnsi" w:cstheme="majorHAnsi"/>
                <w:sz w:val="16"/>
              </w:rPr>
              <w:t>16.6%</w:t>
            </w:r>
          </w:p>
          <w:p w14:paraId="647B7A6F" w14:textId="77777777" w:rsidR="00A118D0" w:rsidRPr="00A118D0" w:rsidRDefault="00A118D0" w:rsidP="00A118D0">
            <w:pPr>
              <w:spacing w:before="60" w:after="60"/>
              <w:jc w:val="center"/>
              <w:rPr>
                <w:rFonts w:asciiTheme="majorHAnsi" w:eastAsia="Calibri" w:hAnsiTheme="majorHAnsi" w:cstheme="majorHAnsi"/>
                <w:sz w:val="16"/>
              </w:rPr>
            </w:pPr>
          </w:p>
          <w:p w14:paraId="7014D6B4" w14:textId="77777777" w:rsidR="00A118D0" w:rsidRPr="00A118D0" w:rsidRDefault="00A118D0" w:rsidP="00A118D0">
            <w:pPr>
              <w:spacing w:before="60"/>
              <w:jc w:val="center"/>
              <w:rPr>
                <w:rFonts w:asciiTheme="majorHAnsi" w:eastAsia="Calibri" w:hAnsiTheme="majorHAnsi" w:cstheme="majorHAnsi"/>
                <w:sz w:val="16"/>
              </w:rPr>
            </w:pPr>
            <w:r w:rsidRPr="00A118D0">
              <w:rPr>
                <w:rFonts w:asciiTheme="majorHAnsi" w:eastAsia="Calibri" w:hAnsiTheme="majorHAnsi" w:cstheme="majorHAnsi"/>
                <w:sz w:val="16"/>
              </w:rPr>
              <w:t>18.0%</w:t>
            </w:r>
          </w:p>
          <w:p w14:paraId="6A7DA42F" w14:textId="77777777" w:rsidR="00A118D0" w:rsidRPr="00A118D0" w:rsidRDefault="00A118D0" w:rsidP="00A118D0">
            <w:pPr>
              <w:jc w:val="center"/>
              <w:rPr>
                <w:rFonts w:asciiTheme="majorHAnsi" w:eastAsia="Calibri" w:hAnsiTheme="majorHAnsi" w:cstheme="majorHAnsi"/>
                <w:b/>
                <w:sz w:val="16"/>
              </w:rPr>
            </w:pPr>
            <w:r w:rsidRPr="00A118D0">
              <w:rPr>
                <w:rFonts w:asciiTheme="majorHAnsi" w:eastAsia="Calibri" w:hAnsiTheme="majorHAnsi" w:cstheme="majorHAnsi"/>
                <w:b/>
                <w:sz w:val="16"/>
              </w:rPr>
              <w:t>22.8%</w:t>
            </w:r>
          </w:p>
          <w:p w14:paraId="71109562" w14:textId="77777777" w:rsidR="00A118D0" w:rsidRPr="00A118D0" w:rsidRDefault="00A118D0" w:rsidP="00A118D0">
            <w:pPr>
              <w:jc w:val="center"/>
              <w:rPr>
                <w:rFonts w:asciiTheme="majorHAnsi" w:eastAsia="Calibri" w:hAnsiTheme="majorHAnsi" w:cstheme="majorHAnsi"/>
                <w:sz w:val="16"/>
              </w:rPr>
            </w:pPr>
            <w:r w:rsidRPr="00A118D0">
              <w:rPr>
                <w:rFonts w:asciiTheme="majorHAnsi" w:eastAsia="Calibri" w:hAnsiTheme="majorHAnsi" w:cstheme="majorHAnsi"/>
                <w:sz w:val="16"/>
              </w:rPr>
              <w:t>15.7%</w:t>
            </w:r>
          </w:p>
          <w:p w14:paraId="243FC98A" w14:textId="77777777" w:rsidR="00A118D0" w:rsidRPr="00A118D0" w:rsidRDefault="00A118D0" w:rsidP="00A118D0">
            <w:pPr>
              <w:jc w:val="center"/>
              <w:rPr>
                <w:rFonts w:asciiTheme="majorHAnsi" w:eastAsia="Calibri" w:hAnsiTheme="majorHAnsi" w:cstheme="majorHAnsi"/>
                <w:sz w:val="16"/>
              </w:rPr>
            </w:pPr>
            <w:r w:rsidRPr="00A118D0">
              <w:rPr>
                <w:rFonts w:asciiTheme="majorHAnsi" w:eastAsia="Calibri" w:hAnsiTheme="majorHAnsi" w:cstheme="majorHAnsi"/>
                <w:sz w:val="16"/>
              </w:rPr>
              <w:t>14.8%</w:t>
            </w:r>
          </w:p>
          <w:p w14:paraId="3E236D34" w14:textId="77777777" w:rsidR="00A118D0" w:rsidRPr="00A118D0" w:rsidRDefault="00A118D0" w:rsidP="00A118D0">
            <w:pPr>
              <w:jc w:val="center"/>
              <w:rPr>
                <w:rFonts w:asciiTheme="majorHAnsi" w:eastAsia="Calibri" w:hAnsiTheme="majorHAnsi" w:cstheme="majorHAnsi"/>
                <w:b/>
                <w:sz w:val="16"/>
              </w:rPr>
            </w:pPr>
          </w:p>
          <w:p w14:paraId="702134F6" w14:textId="77777777" w:rsidR="00A118D0" w:rsidRPr="00A118D0" w:rsidRDefault="00A118D0" w:rsidP="00A118D0">
            <w:pPr>
              <w:spacing w:before="180"/>
              <w:jc w:val="center"/>
              <w:rPr>
                <w:rFonts w:asciiTheme="majorHAnsi" w:eastAsia="Calibri" w:hAnsiTheme="majorHAnsi" w:cstheme="majorHAnsi"/>
                <w:b/>
                <w:sz w:val="16"/>
              </w:rPr>
            </w:pPr>
            <w:r w:rsidRPr="00A118D0">
              <w:rPr>
                <w:rFonts w:asciiTheme="majorHAnsi" w:eastAsia="Calibri" w:hAnsiTheme="majorHAnsi" w:cstheme="majorHAnsi"/>
                <w:b/>
                <w:sz w:val="16"/>
              </w:rPr>
              <w:t>27.1%</w:t>
            </w:r>
          </w:p>
          <w:p w14:paraId="44F9AFBD" w14:textId="77777777" w:rsidR="00A118D0" w:rsidRPr="00A118D0" w:rsidRDefault="00A118D0" w:rsidP="00A118D0">
            <w:pPr>
              <w:jc w:val="center"/>
              <w:rPr>
                <w:rFonts w:asciiTheme="majorHAnsi" w:eastAsia="Calibri" w:hAnsiTheme="majorHAnsi" w:cstheme="majorHAnsi"/>
                <w:sz w:val="16"/>
              </w:rPr>
            </w:pPr>
            <w:r w:rsidRPr="00A118D0">
              <w:rPr>
                <w:rFonts w:asciiTheme="majorHAnsi" w:eastAsia="Calibri" w:hAnsiTheme="majorHAnsi" w:cstheme="majorHAnsi"/>
                <w:sz w:val="16"/>
              </w:rPr>
              <w:t>17.8%</w:t>
            </w:r>
          </w:p>
          <w:p w14:paraId="39D7AE91" w14:textId="77777777" w:rsidR="00A118D0" w:rsidRPr="00A118D0" w:rsidRDefault="00A118D0" w:rsidP="00A118D0">
            <w:pPr>
              <w:jc w:val="center"/>
              <w:rPr>
                <w:rFonts w:asciiTheme="majorHAnsi" w:eastAsia="Calibri" w:hAnsiTheme="majorHAnsi" w:cstheme="majorHAnsi"/>
                <w:sz w:val="16"/>
              </w:rPr>
            </w:pPr>
            <w:r w:rsidRPr="00A118D0">
              <w:rPr>
                <w:rFonts w:asciiTheme="majorHAnsi" w:eastAsia="Calibri" w:hAnsiTheme="majorHAnsi" w:cstheme="majorHAnsi"/>
                <w:sz w:val="16"/>
              </w:rPr>
              <w:t>13.8%</w:t>
            </w:r>
          </w:p>
          <w:p w14:paraId="2250C067" w14:textId="77777777" w:rsidR="00A118D0" w:rsidRPr="00A118D0" w:rsidRDefault="00A118D0" w:rsidP="00A118D0">
            <w:pPr>
              <w:jc w:val="center"/>
              <w:rPr>
                <w:rFonts w:asciiTheme="majorHAnsi" w:eastAsia="Calibri" w:hAnsiTheme="majorHAnsi" w:cstheme="majorHAnsi"/>
                <w:sz w:val="16"/>
              </w:rPr>
            </w:pPr>
          </w:p>
          <w:p w14:paraId="0EF1ED16" w14:textId="77777777" w:rsidR="00A118D0" w:rsidRPr="00A118D0" w:rsidRDefault="00A118D0" w:rsidP="00A118D0">
            <w:pPr>
              <w:jc w:val="center"/>
              <w:rPr>
                <w:rFonts w:asciiTheme="majorHAnsi" w:eastAsia="Calibri" w:hAnsiTheme="majorHAnsi" w:cstheme="majorHAnsi"/>
                <w:sz w:val="16"/>
                <w:szCs w:val="19"/>
              </w:rPr>
            </w:pPr>
          </w:p>
          <w:p w14:paraId="72212B46" w14:textId="77777777" w:rsidR="00A118D0" w:rsidRPr="00A118D0" w:rsidRDefault="00A118D0" w:rsidP="00A118D0">
            <w:pPr>
              <w:jc w:val="center"/>
              <w:rPr>
                <w:rFonts w:asciiTheme="majorHAnsi" w:eastAsia="Calibri" w:hAnsiTheme="majorHAnsi" w:cstheme="majorHAnsi"/>
                <w:sz w:val="16"/>
                <w:szCs w:val="19"/>
              </w:rPr>
            </w:pPr>
            <w:r w:rsidRPr="00A118D0">
              <w:rPr>
                <w:rFonts w:asciiTheme="majorHAnsi" w:eastAsia="Calibri" w:hAnsiTheme="majorHAnsi" w:cstheme="majorHAnsi"/>
                <w:sz w:val="16"/>
                <w:szCs w:val="19"/>
              </w:rPr>
              <w:t>14.4%</w:t>
            </w:r>
          </w:p>
          <w:p w14:paraId="7D8604CD" w14:textId="77777777" w:rsidR="00A118D0" w:rsidRPr="00A118D0" w:rsidRDefault="00A118D0" w:rsidP="00A118D0">
            <w:pPr>
              <w:jc w:val="center"/>
              <w:rPr>
                <w:rFonts w:asciiTheme="majorHAnsi" w:eastAsia="Calibri" w:hAnsiTheme="majorHAnsi" w:cstheme="majorHAnsi"/>
                <w:sz w:val="16"/>
                <w:szCs w:val="19"/>
              </w:rPr>
            </w:pPr>
            <w:r w:rsidRPr="00A118D0">
              <w:rPr>
                <w:rFonts w:asciiTheme="majorHAnsi" w:eastAsia="Calibri" w:hAnsiTheme="majorHAnsi" w:cstheme="majorHAnsi"/>
                <w:sz w:val="16"/>
                <w:szCs w:val="19"/>
              </w:rPr>
              <w:t>20.4%</w:t>
            </w:r>
          </w:p>
          <w:p w14:paraId="19732DBA" w14:textId="77777777" w:rsidR="00A118D0" w:rsidRPr="00A118D0" w:rsidRDefault="00A118D0" w:rsidP="00A118D0">
            <w:pPr>
              <w:jc w:val="center"/>
              <w:rPr>
                <w:rFonts w:asciiTheme="majorHAnsi" w:eastAsia="Calibri" w:hAnsiTheme="majorHAnsi" w:cstheme="majorHAnsi"/>
                <w:b/>
                <w:sz w:val="16"/>
                <w:szCs w:val="19"/>
              </w:rPr>
            </w:pPr>
            <w:r w:rsidRPr="00A118D0">
              <w:rPr>
                <w:rFonts w:asciiTheme="majorHAnsi" w:eastAsia="Calibri" w:hAnsiTheme="majorHAnsi" w:cstheme="majorHAnsi"/>
                <w:b/>
                <w:sz w:val="16"/>
                <w:szCs w:val="19"/>
              </w:rPr>
              <w:t>22.9%</w:t>
            </w:r>
          </w:p>
          <w:p w14:paraId="72ADF8C8" w14:textId="77777777" w:rsidR="00A118D0" w:rsidRPr="00A118D0" w:rsidRDefault="00A118D0" w:rsidP="00A118D0">
            <w:pPr>
              <w:jc w:val="center"/>
              <w:rPr>
                <w:rFonts w:asciiTheme="majorHAnsi" w:eastAsia="Calibri" w:hAnsiTheme="majorHAnsi" w:cstheme="majorHAnsi"/>
                <w:b/>
                <w:sz w:val="16"/>
              </w:rPr>
            </w:pPr>
          </w:p>
          <w:p w14:paraId="172E040C" w14:textId="77777777" w:rsidR="00A118D0" w:rsidRPr="00A118D0" w:rsidRDefault="00A118D0" w:rsidP="00A118D0">
            <w:pPr>
              <w:spacing w:before="120"/>
              <w:jc w:val="center"/>
              <w:rPr>
                <w:rFonts w:asciiTheme="majorHAnsi" w:eastAsia="Calibri" w:hAnsiTheme="majorHAnsi" w:cstheme="majorHAnsi"/>
                <w:b/>
                <w:sz w:val="16"/>
                <w:szCs w:val="19"/>
              </w:rPr>
            </w:pPr>
          </w:p>
          <w:p w14:paraId="5B5E0FB5" w14:textId="77777777" w:rsidR="00A118D0" w:rsidRPr="00A118D0" w:rsidRDefault="00A118D0" w:rsidP="00A118D0">
            <w:pPr>
              <w:spacing w:before="120"/>
              <w:jc w:val="center"/>
              <w:rPr>
                <w:rFonts w:asciiTheme="majorHAnsi" w:eastAsia="Calibri" w:hAnsiTheme="majorHAnsi" w:cstheme="majorHAnsi"/>
                <w:b/>
                <w:sz w:val="16"/>
                <w:szCs w:val="19"/>
              </w:rPr>
            </w:pPr>
            <w:r w:rsidRPr="00A118D0">
              <w:rPr>
                <w:rFonts w:asciiTheme="majorHAnsi" w:eastAsia="Calibri" w:hAnsiTheme="majorHAnsi" w:cstheme="majorHAnsi"/>
                <w:b/>
                <w:sz w:val="16"/>
                <w:szCs w:val="19"/>
              </w:rPr>
              <w:t>24.3%</w:t>
            </w:r>
          </w:p>
          <w:p w14:paraId="428D7A4E" w14:textId="77777777" w:rsidR="00A118D0" w:rsidRPr="00A118D0" w:rsidRDefault="00A118D0" w:rsidP="00A118D0">
            <w:pPr>
              <w:jc w:val="center"/>
              <w:rPr>
                <w:rFonts w:asciiTheme="majorHAnsi" w:eastAsia="Calibri" w:hAnsiTheme="majorHAnsi" w:cstheme="majorHAnsi"/>
                <w:sz w:val="16"/>
                <w:szCs w:val="19"/>
              </w:rPr>
            </w:pPr>
            <w:r w:rsidRPr="00A118D0">
              <w:rPr>
                <w:rFonts w:asciiTheme="majorHAnsi" w:eastAsia="Calibri" w:hAnsiTheme="majorHAnsi" w:cstheme="majorHAnsi"/>
                <w:sz w:val="16"/>
                <w:szCs w:val="19"/>
              </w:rPr>
              <w:t>12.0%</w:t>
            </w:r>
          </w:p>
          <w:p w14:paraId="7D394DE3" w14:textId="4899DD39" w:rsidR="00A118D0" w:rsidRPr="00A118D0" w:rsidRDefault="00A118D0" w:rsidP="00A118D0">
            <w:pPr>
              <w:spacing w:after="120"/>
              <w:contextualSpacing/>
              <w:jc w:val="center"/>
              <w:rPr>
                <w:rFonts w:asciiTheme="majorHAnsi" w:eastAsia="Calibri" w:hAnsiTheme="majorHAnsi" w:cstheme="majorHAnsi"/>
                <w:sz w:val="16"/>
                <w:szCs w:val="19"/>
              </w:rPr>
            </w:pPr>
            <w:r w:rsidRPr="00A118D0">
              <w:rPr>
                <w:rFonts w:asciiTheme="majorHAnsi" w:eastAsia="Calibri" w:hAnsiTheme="majorHAnsi" w:cstheme="majorHAnsi"/>
                <w:b/>
                <w:sz w:val="16"/>
                <w:szCs w:val="19"/>
              </w:rPr>
              <w:t>p: 0.02</w:t>
            </w:r>
          </w:p>
        </w:tc>
      </w:tr>
    </w:tbl>
    <w:p w14:paraId="2AE5693F" w14:textId="77777777" w:rsidR="00A118D0" w:rsidRDefault="00A118D0" w:rsidP="00A118D0">
      <w:pPr>
        <w:ind w:firstLine="284"/>
        <w:jc w:val="both"/>
        <w:rPr>
          <w:rFonts w:asciiTheme="minorHAnsi" w:hAnsiTheme="minorHAnsi" w:cstheme="minorHAnsi"/>
          <w:b/>
          <w:bCs/>
          <w:sz w:val="20"/>
          <w:szCs w:val="20"/>
        </w:rPr>
      </w:pPr>
    </w:p>
    <w:p w14:paraId="71DADC12" w14:textId="28E5033B" w:rsidR="000A661F" w:rsidRDefault="00A118D0" w:rsidP="00D940C2">
      <w:pPr>
        <w:ind w:left="284" w:firstLine="284"/>
        <w:jc w:val="both"/>
        <w:rPr>
          <w:rFonts w:asciiTheme="majorHAnsi" w:hAnsiTheme="majorHAnsi" w:cstheme="majorHAnsi"/>
          <w:sz w:val="20"/>
          <w:szCs w:val="20"/>
        </w:rPr>
      </w:pPr>
      <w:r w:rsidRPr="00D443CE">
        <w:rPr>
          <w:rFonts w:asciiTheme="majorHAnsi" w:hAnsiTheme="majorHAnsi" w:cstheme="majorHAnsi"/>
          <w:sz w:val="20"/>
          <w:szCs w:val="20"/>
        </w:rPr>
        <w:t>Furthermore, it is notable that spatial satisfaction among mosque users varies significantly according to their usage characteristics. At this point, it was determined that the level of spatial satisfaction decreased as the frequency of use decreased. In addition, it was observed that the spatial satisfaction level of the users (24,3%) who use mosque spaces other than the place of worship showed a significantly increasing trend compared to the spatial satisfaction level of the users (12,0%) who only use the prayer hall (</w:t>
      </w:r>
      <w:proofErr w:type="spellStart"/>
      <w:r w:rsidRPr="00D443CE">
        <w:rPr>
          <w:rFonts w:asciiTheme="majorHAnsi" w:hAnsiTheme="majorHAnsi" w:cstheme="majorHAnsi"/>
          <w:sz w:val="20"/>
          <w:szCs w:val="20"/>
        </w:rPr>
        <w:t>harim</w:t>
      </w:r>
      <w:proofErr w:type="spellEnd"/>
      <w:r w:rsidRPr="00D443CE">
        <w:rPr>
          <w:rFonts w:asciiTheme="majorHAnsi" w:hAnsiTheme="majorHAnsi" w:cstheme="majorHAnsi"/>
          <w:sz w:val="20"/>
          <w:szCs w:val="20"/>
        </w:rPr>
        <w:t>) of the mosques. This situation shows that using multiple facilities in mosques can play a positive role in spatial satisfaction.</w:t>
      </w:r>
    </w:p>
    <w:p w14:paraId="35086603" w14:textId="77777777" w:rsidR="00152AB2" w:rsidRPr="00D443CE" w:rsidRDefault="00152AB2" w:rsidP="00D940C2">
      <w:pPr>
        <w:ind w:left="284" w:firstLine="284"/>
        <w:jc w:val="both"/>
        <w:rPr>
          <w:rFonts w:asciiTheme="majorHAnsi" w:hAnsiTheme="majorHAnsi" w:cstheme="majorHAnsi"/>
          <w:sz w:val="20"/>
          <w:szCs w:val="20"/>
        </w:rPr>
      </w:pPr>
    </w:p>
    <w:p w14:paraId="50A1C0E5" w14:textId="019CFB55" w:rsidR="00A118D0" w:rsidRDefault="00A118D0" w:rsidP="00A118D0">
      <w:pPr>
        <w:pStyle w:val="ListParagraph"/>
        <w:numPr>
          <w:ilvl w:val="0"/>
          <w:numId w:val="8"/>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2. </w:t>
      </w:r>
      <w:r w:rsidRPr="00A118D0">
        <w:rPr>
          <w:rFonts w:asciiTheme="minorHAnsi" w:hAnsiTheme="minorHAnsi" w:cstheme="minorHAnsi"/>
          <w:b/>
          <w:bCs/>
          <w:sz w:val="18"/>
          <w:szCs w:val="18"/>
        </w:rPr>
        <w:t>SOCIO-SPATIAL INCLUSION IN MOSQUE EXPERIENCE</w:t>
      </w:r>
      <w:r>
        <w:rPr>
          <w:rFonts w:asciiTheme="minorHAnsi" w:hAnsiTheme="minorHAnsi" w:cstheme="minorHAnsi"/>
          <w:b/>
          <w:bCs/>
          <w:sz w:val="18"/>
          <w:szCs w:val="18"/>
        </w:rPr>
        <w:t xml:space="preserve"> </w:t>
      </w:r>
    </w:p>
    <w:p w14:paraId="040BEAA7" w14:textId="77777777" w:rsidR="00D443CE" w:rsidRPr="00D443CE" w:rsidRDefault="00D443CE" w:rsidP="00D940C2">
      <w:pPr>
        <w:ind w:left="284" w:firstLine="284"/>
        <w:jc w:val="both"/>
        <w:rPr>
          <w:rFonts w:asciiTheme="majorHAnsi" w:eastAsia="Times New Roman" w:hAnsiTheme="majorHAnsi" w:cstheme="majorHAnsi"/>
          <w:sz w:val="20"/>
          <w:szCs w:val="20"/>
          <w:lang w:val="id-ID" w:eastAsia="ko-KR"/>
        </w:rPr>
      </w:pPr>
      <w:r w:rsidRPr="00D443CE">
        <w:rPr>
          <w:rFonts w:asciiTheme="majorHAnsi" w:eastAsia="Times New Roman" w:hAnsiTheme="majorHAnsi" w:cstheme="majorHAnsi"/>
          <w:sz w:val="20"/>
          <w:szCs w:val="20"/>
          <w:lang w:val="id-ID" w:eastAsia="ko-KR"/>
        </w:rPr>
        <w:t>In Türkiye, the implementations observed in mosque design and construction demonstrate that mosque building associations and individuals play a pioneering role in the supply of land for mosques, the determination of aesthetic and functional attributes of the mosque, and the identification of activities realized in the mosque following construction. Among the individuals comprising the mosque association management, there is no obligation to have a design professional to carry out the processes related to the decisions taken regarding the aesthetic and functional aspects of the mosque nor to guide the design process comprehensively. Such a situation can result in the delegation of design responsibilities to individuals who lack the necessary competence to fulfill them.</w:t>
      </w:r>
    </w:p>
    <w:p w14:paraId="5835B9AC" w14:textId="77777777" w:rsidR="00D443CE" w:rsidRPr="00D443CE" w:rsidRDefault="00D443CE" w:rsidP="00D940C2">
      <w:pPr>
        <w:ind w:left="284" w:firstLine="284"/>
        <w:jc w:val="both"/>
        <w:rPr>
          <w:rFonts w:asciiTheme="majorHAnsi" w:eastAsia="Times New Roman" w:hAnsiTheme="majorHAnsi" w:cstheme="majorHAnsi"/>
          <w:sz w:val="20"/>
          <w:szCs w:val="20"/>
          <w:lang w:val="id-ID" w:eastAsia="ko-KR"/>
        </w:rPr>
      </w:pPr>
      <w:r w:rsidRPr="00D443CE">
        <w:rPr>
          <w:rFonts w:asciiTheme="majorHAnsi" w:eastAsia="Times New Roman" w:hAnsiTheme="majorHAnsi" w:cstheme="majorHAnsi"/>
          <w:sz w:val="20"/>
          <w:szCs w:val="20"/>
          <w:lang w:val="id-ID" w:eastAsia="ko-KR"/>
        </w:rPr>
        <w:t>Users who are the main actors in experiencing mosques have almost no role in designing mosques and determining the facilities and programs to be included in mosques but can indirectly participate in the process by making donations during the construction process after the completion of the design process (Figure 4). In addition, the DRA, which is officially responsible for the management of mosques in Türkiye, is only involved in the process after the completion of construction activities. This leads to a lack of participatory and collaborative processes in the design and management of mosques.</w:t>
      </w:r>
    </w:p>
    <w:p w14:paraId="633E5796" w14:textId="77777777" w:rsidR="00A118D0" w:rsidRDefault="00A118D0" w:rsidP="00A118D0">
      <w:pPr>
        <w:ind w:firstLine="284"/>
        <w:jc w:val="both"/>
        <w:rPr>
          <w:rFonts w:asciiTheme="majorHAnsi" w:eastAsia="Times New Roman" w:hAnsiTheme="majorHAnsi" w:cstheme="majorHAnsi"/>
          <w:sz w:val="20"/>
          <w:szCs w:val="20"/>
          <w:lang w:val="id-ID" w:eastAsia="ko-KR"/>
        </w:rPr>
      </w:pPr>
    </w:p>
    <w:p w14:paraId="14EFAF60" w14:textId="4A27B530" w:rsidR="00A118D0" w:rsidRDefault="00A118D0" w:rsidP="00A118D0">
      <w:pPr>
        <w:jc w:val="both"/>
        <w:rPr>
          <w:rFonts w:asciiTheme="minorHAnsi" w:hAnsiTheme="minorHAnsi" w:cstheme="minorHAnsi"/>
          <w:b/>
          <w:bCs/>
          <w:sz w:val="20"/>
          <w:szCs w:val="20"/>
        </w:rPr>
      </w:pPr>
      <w:r>
        <w:rPr>
          <w:noProof/>
        </w:rPr>
        <w:lastRenderedPageBreak/>
        <w:drawing>
          <wp:inline distT="0" distB="0" distL="0" distR="0" wp14:anchorId="705EDEEE" wp14:editId="77193DBA">
            <wp:extent cx="5759450" cy="3504565"/>
            <wp:effectExtent l="0" t="0" r="0" b="63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3504565"/>
                    </a:xfrm>
                    <a:prstGeom prst="rect">
                      <a:avLst/>
                    </a:prstGeom>
                    <a:noFill/>
                    <a:ln>
                      <a:noFill/>
                    </a:ln>
                  </pic:spPr>
                </pic:pic>
              </a:graphicData>
            </a:graphic>
          </wp:inline>
        </w:drawing>
      </w:r>
    </w:p>
    <w:p w14:paraId="71A47901" w14:textId="77777777" w:rsidR="0070009D" w:rsidRDefault="0070009D" w:rsidP="005E66A5">
      <w:pPr>
        <w:jc w:val="center"/>
        <w:rPr>
          <w:rFonts w:asciiTheme="majorHAnsi" w:hAnsiTheme="majorHAnsi" w:cstheme="majorHAnsi"/>
          <w:bCs/>
          <w:sz w:val="16"/>
          <w:szCs w:val="16"/>
        </w:rPr>
      </w:pPr>
    </w:p>
    <w:p w14:paraId="616092A2" w14:textId="6AEF1924" w:rsidR="000A661F" w:rsidRDefault="00A118D0" w:rsidP="005E66A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A118D0">
        <w:rPr>
          <w:rFonts w:asciiTheme="majorHAnsi" w:hAnsiTheme="majorHAnsi" w:cstheme="majorHAnsi"/>
          <w:bCs/>
          <w:sz w:val="16"/>
          <w:szCs w:val="16"/>
        </w:rPr>
        <w:t>4. The current process for the design and construction of mosques in Türkiye (prepared by the author(s) based on the related laws and regulations).</w:t>
      </w:r>
    </w:p>
    <w:p w14:paraId="5B889B62" w14:textId="77777777" w:rsidR="0083647E" w:rsidRDefault="0083647E" w:rsidP="005E66A5">
      <w:pPr>
        <w:jc w:val="center"/>
        <w:rPr>
          <w:rFonts w:asciiTheme="majorHAnsi" w:hAnsiTheme="majorHAnsi" w:cstheme="majorHAnsi"/>
          <w:bCs/>
          <w:sz w:val="16"/>
          <w:szCs w:val="16"/>
        </w:rPr>
      </w:pPr>
    </w:p>
    <w:p w14:paraId="63111797" w14:textId="77777777" w:rsidR="0083647E" w:rsidRDefault="0083647E" w:rsidP="0083647E">
      <w:pPr>
        <w:ind w:left="284" w:firstLine="284"/>
        <w:jc w:val="both"/>
        <w:rPr>
          <w:rFonts w:asciiTheme="majorHAnsi" w:eastAsia="Times New Roman" w:hAnsiTheme="majorHAnsi" w:cstheme="majorHAnsi"/>
          <w:sz w:val="20"/>
          <w:szCs w:val="20"/>
          <w:lang w:val="id-ID" w:eastAsia="ko-KR"/>
        </w:rPr>
      </w:pPr>
      <w:r w:rsidRPr="00D443CE">
        <w:rPr>
          <w:rFonts w:asciiTheme="majorHAnsi" w:eastAsia="Times New Roman" w:hAnsiTheme="majorHAnsi" w:cstheme="majorHAnsi"/>
          <w:sz w:val="20"/>
          <w:szCs w:val="20"/>
          <w:lang w:val="id-ID" w:eastAsia="ko-KR"/>
        </w:rPr>
        <w:t>In the final stage of our survey, we aimed to explore users' experiences and perceptions of socio-spatial inclusivity in mosque design and management. In this context, we first asked respondents whether they had "participated in any stage of mosque design and management". Only 2% of respondents indicated that they had participated in construction (8 respondents), design (3 respondents), and management (2 respondents) (Figure 5).  These figures show that the absence of any participatory mechanism in the design and management of mosques in Türkiye is a de facto situation.</w:t>
      </w:r>
      <w:r>
        <w:rPr>
          <w:rFonts w:asciiTheme="majorHAnsi" w:eastAsia="Times New Roman" w:hAnsiTheme="majorHAnsi" w:cstheme="majorHAnsi"/>
          <w:sz w:val="20"/>
          <w:szCs w:val="20"/>
          <w:lang w:val="id-ID" w:eastAsia="ko-KR"/>
        </w:rPr>
        <w:t>.</w:t>
      </w:r>
    </w:p>
    <w:p w14:paraId="6993B845" w14:textId="77777777" w:rsidR="0083647E" w:rsidRPr="0083647E" w:rsidRDefault="0083647E" w:rsidP="005E66A5">
      <w:pPr>
        <w:jc w:val="center"/>
        <w:rPr>
          <w:rFonts w:asciiTheme="minorHAnsi" w:hAnsiTheme="minorHAnsi" w:cstheme="minorHAnsi"/>
          <w:b/>
          <w:bCs/>
          <w:sz w:val="20"/>
          <w:szCs w:val="20"/>
          <w:lang w:val="id-ID"/>
        </w:rPr>
      </w:pPr>
    </w:p>
    <w:p w14:paraId="2C75F224" w14:textId="42613BD5" w:rsidR="000A661F" w:rsidRDefault="00A118D0" w:rsidP="005E66A5">
      <w:pPr>
        <w:jc w:val="center"/>
        <w:rPr>
          <w:rFonts w:asciiTheme="minorHAnsi" w:hAnsiTheme="minorHAnsi" w:cstheme="minorHAnsi"/>
          <w:b/>
          <w:bCs/>
          <w:sz w:val="20"/>
          <w:szCs w:val="20"/>
        </w:rPr>
      </w:pPr>
      <w:r>
        <w:rPr>
          <w:noProof/>
        </w:rPr>
        <w:drawing>
          <wp:inline distT="0" distB="0" distL="0" distR="0" wp14:anchorId="27412F46" wp14:editId="46449D55">
            <wp:extent cx="4184650" cy="2730500"/>
            <wp:effectExtent l="0" t="0" r="6350" b="12700"/>
            <wp:docPr id="12" name="Grafik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DB93FAD" w14:textId="77777777" w:rsidR="00A118D0" w:rsidRDefault="00A118D0" w:rsidP="005E66A5">
      <w:pPr>
        <w:jc w:val="center"/>
        <w:rPr>
          <w:rFonts w:asciiTheme="minorHAnsi" w:hAnsiTheme="minorHAnsi" w:cstheme="minorHAnsi"/>
          <w:b/>
          <w:bCs/>
          <w:sz w:val="20"/>
          <w:szCs w:val="20"/>
        </w:rPr>
      </w:pPr>
    </w:p>
    <w:p w14:paraId="47F4748E" w14:textId="01E9FE61" w:rsidR="00A118D0" w:rsidRPr="005E66A5" w:rsidRDefault="00A118D0" w:rsidP="00A118D0">
      <w:pPr>
        <w:spacing w:line="264" w:lineRule="auto"/>
        <w:jc w:val="center"/>
        <w:rPr>
          <w:rFonts w:asciiTheme="majorHAnsi" w:hAnsiTheme="majorHAnsi" w:cstheme="majorHAnsi"/>
          <w:bCs/>
          <w:sz w:val="16"/>
          <w:szCs w:val="16"/>
          <w:lang w:val="id-ID"/>
        </w:rPr>
      </w:pPr>
      <w:r w:rsidRPr="00A118D0">
        <w:rPr>
          <w:rFonts w:asciiTheme="majorHAnsi" w:hAnsiTheme="majorHAnsi" w:cstheme="majorHAnsi"/>
          <w:bCs/>
          <w:sz w:val="16"/>
          <w:szCs w:val="16"/>
        </w:rPr>
        <w:t>Figure 5. Involvement of users in the design and management of mosques</w:t>
      </w:r>
    </w:p>
    <w:p w14:paraId="4EA8DAE5" w14:textId="77777777" w:rsidR="00A118D0" w:rsidRDefault="00A118D0" w:rsidP="005E66A5">
      <w:pPr>
        <w:jc w:val="center"/>
        <w:rPr>
          <w:rFonts w:asciiTheme="minorHAnsi" w:hAnsiTheme="minorHAnsi" w:cstheme="minorHAnsi"/>
          <w:b/>
          <w:bCs/>
          <w:sz w:val="20"/>
          <w:szCs w:val="20"/>
        </w:rPr>
      </w:pPr>
    </w:p>
    <w:p w14:paraId="5A21F60D" w14:textId="1171CBAA" w:rsidR="000A661F" w:rsidRDefault="00A118D0" w:rsidP="00D940C2">
      <w:pPr>
        <w:ind w:left="284" w:firstLine="284"/>
        <w:jc w:val="both"/>
        <w:rPr>
          <w:rFonts w:asciiTheme="majorHAnsi" w:eastAsia="Times New Roman" w:hAnsiTheme="majorHAnsi" w:cstheme="majorHAnsi"/>
          <w:sz w:val="20"/>
          <w:szCs w:val="20"/>
          <w:lang w:val="id-ID" w:eastAsia="ko-KR"/>
        </w:rPr>
      </w:pPr>
      <w:r w:rsidRPr="00A118D0">
        <w:rPr>
          <w:rFonts w:asciiTheme="majorHAnsi" w:eastAsia="Times New Roman" w:hAnsiTheme="majorHAnsi" w:cstheme="majorHAnsi"/>
          <w:sz w:val="20"/>
          <w:szCs w:val="20"/>
          <w:lang w:val="id-ID" w:eastAsia="ko-KR"/>
        </w:rPr>
        <w:t xml:space="preserve">The last investigation of this study reveals the perception of users regarding socio-spatial inclusion. This investigation is crucial since it provides clues about users' thoughts about the socio-spatial inclusiveness of mosques and their thoughts and perceptions about the extent to which mosques provide socio-spatial justice. </w:t>
      </w:r>
      <w:r w:rsidRPr="00A118D0">
        <w:rPr>
          <w:rFonts w:asciiTheme="majorHAnsi" w:eastAsia="Times New Roman" w:hAnsiTheme="majorHAnsi" w:cstheme="majorHAnsi"/>
          <w:sz w:val="20"/>
          <w:szCs w:val="20"/>
          <w:lang w:val="id-ID" w:eastAsia="ko-KR"/>
        </w:rPr>
        <w:lastRenderedPageBreak/>
        <w:t>Only one-sixth (17,3%) of survey respondents expressed that they think mosques meet the socio-spatial expectation of "all user groups". At this stage of the research, the issue was approached from the perspective of "socio-spatial justice," and the question of whether mosques "only" meet the socio-spatial expectations of a specific group was asked. In this context, the group of "middle-aged or elderly men", which has been identified as a dominant group in similar studies in the literature [6</w:t>
      </w:r>
      <w:r w:rsidR="0083647E">
        <w:rPr>
          <w:rFonts w:asciiTheme="majorHAnsi" w:eastAsia="Times New Roman" w:hAnsiTheme="majorHAnsi" w:cstheme="majorHAnsi"/>
          <w:sz w:val="20"/>
          <w:szCs w:val="20"/>
          <w:lang w:val="id-ID" w:eastAsia="ko-KR"/>
        </w:rPr>
        <w:t>]</w:t>
      </w:r>
      <w:r w:rsidRPr="00A118D0">
        <w:rPr>
          <w:rFonts w:asciiTheme="majorHAnsi" w:eastAsia="Times New Roman" w:hAnsiTheme="majorHAnsi" w:cstheme="majorHAnsi"/>
          <w:sz w:val="20"/>
          <w:szCs w:val="20"/>
          <w:lang w:val="id-ID" w:eastAsia="ko-KR"/>
        </w:rPr>
        <w:t>,</w:t>
      </w:r>
      <w:r w:rsidR="0083647E">
        <w:rPr>
          <w:rFonts w:asciiTheme="majorHAnsi" w:eastAsia="Times New Roman" w:hAnsiTheme="majorHAnsi" w:cstheme="majorHAnsi"/>
          <w:sz w:val="20"/>
          <w:szCs w:val="20"/>
          <w:lang w:val="id-ID" w:eastAsia="ko-KR"/>
        </w:rPr>
        <w:t>[</w:t>
      </w:r>
      <w:r w:rsidRPr="00A118D0">
        <w:rPr>
          <w:rFonts w:asciiTheme="majorHAnsi" w:eastAsia="Times New Roman" w:hAnsiTheme="majorHAnsi" w:cstheme="majorHAnsi"/>
          <w:sz w:val="20"/>
          <w:szCs w:val="20"/>
          <w:lang w:val="id-ID" w:eastAsia="ko-KR"/>
        </w:rPr>
        <w:t>7] and mosque design and management processes in Turkey, was presented as a separate option. A notable proportion of survey respondents (30.1%) stated that they perceive mosques to primarily serve the socio-spatial needs of "middle-aged and elderly male" groups. Conversely, almost half of the respondents (49.1%) indicated that mosques do not meet the socio-spatial needs of any group. (Figure 6).</w:t>
      </w:r>
    </w:p>
    <w:p w14:paraId="0B4A49CC" w14:textId="77777777" w:rsidR="00A118D0" w:rsidRDefault="00A118D0" w:rsidP="00A118D0">
      <w:pPr>
        <w:ind w:firstLine="284"/>
        <w:jc w:val="both"/>
        <w:rPr>
          <w:rFonts w:asciiTheme="majorHAnsi" w:eastAsia="Times New Roman" w:hAnsiTheme="majorHAnsi" w:cstheme="majorHAnsi"/>
          <w:sz w:val="20"/>
          <w:szCs w:val="20"/>
          <w:lang w:val="id-ID" w:eastAsia="ko-KR"/>
        </w:rPr>
      </w:pPr>
    </w:p>
    <w:p w14:paraId="137CA0B8" w14:textId="2F2E5F47" w:rsidR="00A118D0" w:rsidRDefault="00A118D0" w:rsidP="00A118D0">
      <w:pPr>
        <w:ind w:firstLine="284"/>
        <w:jc w:val="center"/>
        <w:rPr>
          <w:rFonts w:asciiTheme="minorHAnsi" w:hAnsiTheme="minorHAnsi" w:cstheme="minorHAnsi"/>
          <w:b/>
          <w:bCs/>
          <w:sz w:val="20"/>
          <w:szCs w:val="20"/>
        </w:rPr>
      </w:pPr>
      <w:r>
        <w:rPr>
          <w:noProof/>
        </w:rPr>
        <w:drawing>
          <wp:inline distT="0" distB="0" distL="0" distR="0" wp14:anchorId="2109F59F" wp14:editId="354AA7A0">
            <wp:extent cx="4572000" cy="2921000"/>
            <wp:effectExtent l="0" t="0" r="0" b="12700"/>
            <wp:docPr id="13" name="Grafik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13FF1E1" w14:textId="77777777" w:rsidR="00A118D0" w:rsidRDefault="00A118D0" w:rsidP="00A118D0">
      <w:pPr>
        <w:ind w:firstLine="284"/>
        <w:jc w:val="center"/>
        <w:rPr>
          <w:rFonts w:asciiTheme="minorHAnsi" w:hAnsiTheme="minorHAnsi" w:cstheme="minorHAnsi"/>
          <w:b/>
          <w:bCs/>
          <w:sz w:val="20"/>
          <w:szCs w:val="20"/>
        </w:rPr>
      </w:pPr>
    </w:p>
    <w:p w14:paraId="340FD1EA" w14:textId="4922B6E7" w:rsidR="005E66A5" w:rsidRDefault="00A118D0" w:rsidP="005E66A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A118D0">
        <w:rPr>
          <w:rFonts w:asciiTheme="majorHAnsi" w:hAnsiTheme="majorHAnsi" w:cstheme="majorHAnsi"/>
          <w:bCs/>
          <w:sz w:val="16"/>
          <w:szCs w:val="16"/>
        </w:rPr>
        <w:t>6. The perception of users regarding the socio-spatial inclusiveness of mosques</w:t>
      </w:r>
    </w:p>
    <w:p w14:paraId="5FEA2B8A" w14:textId="77777777" w:rsidR="00A118D0" w:rsidRDefault="00A118D0" w:rsidP="005E66A5">
      <w:pPr>
        <w:jc w:val="center"/>
        <w:rPr>
          <w:rFonts w:asciiTheme="minorHAnsi" w:hAnsiTheme="minorHAnsi" w:cstheme="minorHAnsi"/>
          <w:b/>
          <w:bCs/>
          <w:sz w:val="16"/>
          <w:szCs w:val="16"/>
        </w:rPr>
      </w:pPr>
    </w:p>
    <w:p w14:paraId="3A26C08A" w14:textId="67331DD4" w:rsidR="00A118D0" w:rsidRDefault="00A118D0" w:rsidP="00D940C2">
      <w:pPr>
        <w:ind w:left="284" w:firstLine="284"/>
        <w:jc w:val="both"/>
        <w:rPr>
          <w:rFonts w:asciiTheme="majorHAnsi" w:eastAsia="Times New Roman" w:hAnsiTheme="majorHAnsi" w:cstheme="majorHAnsi"/>
          <w:sz w:val="20"/>
          <w:szCs w:val="20"/>
          <w:lang w:val="id-ID" w:eastAsia="ko-KR"/>
        </w:rPr>
      </w:pPr>
      <w:r w:rsidRPr="00A118D0">
        <w:rPr>
          <w:rFonts w:asciiTheme="majorHAnsi" w:eastAsia="Times New Roman" w:hAnsiTheme="majorHAnsi" w:cstheme="majorHAnsi"/>
          <w:sz w:val="20"/>
          <w:szCs w:val="20"/>
          <w:lang w:val="id-ID" w:eastAsia="ko-KR"/>
        </w:rPr>
        <w:t>We also cross-inquired whether there is a significant difference in the perception of users concerning the socio-spatial inclusion of mosques according to the personal and usage characteristics of respondents. As seen in Table 8, the perception of socio-spatial inclusion of mosques is significantly different in terms of gender, age, education level, and usage characteristics. It is observed that there is a tendency to perceive a perceiving mosque as a “middle-aged or elderly male” dedicated space significantly increased women (38,9%) compared to men (22,9%). The same situation is observed among different age and education groups. While 35% of the users who are under the age of 25 stated that they think that mosques only meet the expectations of this "specific" group, this rate decreased to 25.2% in the "26-35" age group and to 13.0% in the "46 and over" age group. A similar trend of change was also observed based on the change in education level. As the educational level of the users increased, the percentage of those who think that mosques meet the expectations of a "specific group" increased. In addition, the rate of those who think that mosques provide opportunities for a "specific" group in socio-spatial terms has shown a significant increase trend as the frequency of use decreases (Table 8)</w:t>
      </w:r>
      <w:r>
        <w:rPr>
          <w:rFonts w:asciiTheme="majorHAnsi" w:eastAsia="Times New Roman" w:hAnsiTheme="majorHAnsi" w:cstheme="majorHAnsi"/>
          <w:sz w:val="20"/>
          <w:szCs w:val="20"/>
          <w:lang w:val="id-ID" w:eastAsia="ko-KR"/>
        </w:rPr>
        <w:t>.</w:t>
      </w:r>
    </w:p>
    <w:tbl>
      <w:tblPr>
        <w:tblStyle w:val="TabloKlavuzu3"/>
        <w:tblpPr w:leftFromText="141" w:rightFromText="141" w:vertAnchor="page" w:horzAnchor="margin" w:tblpY="1407"/>
        <w:tblW w:w="9214" w:type="dxa"/>
        <w:tblLayout w:type="fixed"/>
        <w:tblLook w:val="04A0" w:firstRow="1" w:lastRow="0" w:firstColumn="1" w:lastColumn="0" w:noHBand="0" w:noVBand="1"/>
      </w:tblPr>
      <w:tblGrid>
        <w:gridCol w:w="2410"/>
        <w:gridCol w:w="2410"/>
        <w:gridCol w:w="1984"/>
        <w:gridCol w:w="2410"/>
      </w:tblGrid>
      <w:tr w:rsidR="0083647E" w:rsidRPr="00A118D0" w14:paraId="6D1404E6" w14:textId="77777777" w:rsidTr="00BF7ECE">
        <w:trPr>
          <w:trHeight w:val="274"/>
        </w:trPr>
        <w:tc>
          <w:tcPr>
            <w:tcW w:w="9214" w:type="dxa"/>
            <w:gridSpan w:val="4"/>
            <w:tcBorders>
              <w:top w:val="nil"/>
              <w:left w:val="nil"/>
              <w:right w:val="nil"/>
            </w:tcBorders>
          </w:tcPr>
          <w:p w14:paraId="19D3CAB3" w14:textId="77777777" w:rsidR="0083647E" w:rsidRPr="00A118D0" w:rsidRDefault="0083647E" w:rsidP="00BF7ECE">
            <w:pPr>
              <w:pStyle w:val="captiontabelfoto"/>
              <w:rPr>
                <w:rFonts w:eastAsia="Calibri"/>
              </w:rPr>
            </w:pPr>
            <w:r w:rsidRPr="00A118D0">
              <w:lastRenderedPageBreak/>
              <w:t>Table 8. The change in the perception of users regarding the socio-spatial inclusion of mosques according to personal and usage characteristics</w:t>
            </w:r>
          </w:p>
        </w:tc>
      </w:tr>
      <w:tr w:rsidR="0083647E" w:rsidRPr="00A118D0" w14:paraId="67C61613" w14:textId="77777777" w:rsidTr="00BF7ECE">
        <w:trPr>
          <w:trHeight w:val="662"/>
        </w:trPr>
        <w:tc>
          <w:tcPr>
            <w:tcW w:w="2410" w:type="dxa"/>
            <w:tcBorders>
              <w:left w:val="nil"/>
              <w:right w:val="nil"/>
            </w:tcBorders>
          </w:tcPr>
          <w:p w14:paraId="340CDD86" w14:textId="77777777" w:rsidR="0083647E" w:rsidRPr="00A118D0" w:rsidRDefault="0083647E" w:rsidP="00BF7ECE">
            <w:pPr>
              <w:rPr>
                <w:rFonts w:asciiTheme="majorHAnsi" w:eastAsia="Calibri" w:hAnsiTheme="majorHAnsi" w:cstheme="majorHAnsi"/>
                <w:sz w:val="16"/>
                <w:szCs w:val="16"/>
              </w:rPr>
            </w:pPr>
            <w:r w:rsidRPr="00A118D0">
              <w:rPr>
                <w:rFonts w:asciiTheme="majorHAnsi" w:eastAsia="Calibri" w:hAnsiTheme="majorHAnsi" w:cstheme="majorHAnsi"/>
                <w:sz w:val="16"/>
                <w:szCs w:val="16"/>
              </w:rPr>
              <w:t>Personal and Usage Characteristics</w:t>
            </w:r>
          </w:p>
        </w:tc>
        <w:tc>
          <w:tcPr>
            <w:tcW w:w="2410" w:type="dxa"/>
            <w:tcBorders>
              <w:left w:val="nil"/>
              <w:right w:val="nil"/>
            </w:tcBorders>
          </w:tcPr>
          <w:p w14:paraId="6C9B1BCB" w14:textId="77777777" w:rsidR="0083647E" w:rsidRPr="00A118D0" w:rsidRDefault="0083647E" w:rsidP="00BF7ECE">
            <w:pPr>
              <w:jc w:val="center"/>
              <w:rPr>
                <w:rFonts w:asciiTheme="majorHAnsi" w:hAnsiTheme="majorHAnsi" w:cstheme="majorHAnsi"/>
                <w:color w:val="000000"/>
                <w:sz w:val="16"/>
                <w:szCs w:val="16"/>
              </w:rPr>
            </w:pPr>
            <w:r w:rsidRPr="00A118D0">
              <w:rPr>
                <w:rFonts w:asciiTheme="majorHAnsi" w:hAnsiTheme="majorHAnsi" w:cstheme="majorHAnsi"/>
                <w:color w:val="000000"/>
                <w:sz w:val="16"/>
                <w:szCs w:val="16"/>
              </w:rPr>
              <w:t>The mosques do not meet the socio-spatial expectations of any user groups</w:t>
            </w:r>
          </w:p>
          <w:p w14:paraId="15862AD7" w14:textId="77777777" w:rsidR="0083647E" w:rsidRPr="00A118D0" w:rsidRDefault="0083647E" w:rsidP="00BF7ECE">
            <w:pPr>
              <w:jc w:val="center"/>
              <w:rPr>
                <w:rFonts w:asciiTheme="majorHAnsi" w:eastAsia="Calibri" w:hAnsiTheme="majorHAnsi" w:cstheme="majorHAnsi"/>
                <w:sz w:val="16"/>
                <w:szCs w:val="16"/>
              </w:rPr>
            </w:pPr>
          </w:p>
          <w:p w14:paraId="572649C1"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49.1% (Overall)</w:t>
            </w:r>
          </w:p>
        </w:tc>
        <w:tc>
          <w:tcPr>
            <w:tcW w:w="1984" w:type="dxa"/>
            <w:tcBorders>
              <w:left w:val="nil"/>
              <w:right w:val="nil"/>
            </w:tcBorders>
          </w:tcPr>
          <w:p w14:paraId="72E84E2C"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The mosques meet the socio-spatial expectations of</w:t>
            </w:r>
            <w:proofErr w:type="gramStart"/>
            <w:r w:rsidRPr="00A118D0">
              <w:rPr>
                <w:rFonts w:asciiTheme="majorHAnsi" w:eastAsia="Calibri" w:hAnsiTheme="majorHAnsi" w:cstheme="majorHAnsi"/>
                <w:sz w:val="16"/>
                <w:szCs w:val="16"/>
              </w:rPr>
              <w:t xml:space="preserve">   “</w:t>
            </w:r>
            <w:proofErr w:type="gramEnd"/>
            <w:r w:rsidRPr="00A118D0">
              <w:rPr>
                <w:rFonts w:asciiTheme="majorHAnsi" w:eastAsia="Calibri" w:hAnsiTheme="majorHAnsi" w:cstheme="majorHAnsi"/>
                <w:sz w:val="16"/>
                <w:szCs w:val="16"/>
              </w:rPr>
              <w:t xml:space="preserve">only” specific (middle-aged or elderly men) group </w:t>
            </w:r>
          </w:p>
          <w:p w14:paraId="550BDEC0"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30.1% (Overall)</w:t>
            </w:r>
          </w:p>
        </w:tc>
        <w:tc>
          <w:tcPr>
            <w:tcW w:w="2410" w:type="dxa"/>
            <w:tcBorders>
              <w:left w:val="nil"/>
              <w:right w:val="nil"/>
            </w:tcBorders>
          </w:tcPr>
          <w:p w14:paraId="436D53D3"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The mosques meet the socio-spatial expectations of all user groups</w:t>
            </w:r>
          </w:p>
          <w:p w14:paraId="5435AAF4" w14:textId="77777777" w:rsidR="0083647E" w:rsidRPr="00A118D0" w:rsidRDefault="0083647E" w:rsidP="00BF7ECE">
            <w:pPr>
              <w:jc w:val="center"/>
              <w:rPr>
                <w:rFonts w:asciiTheme="majorHAnsi" w:eastAsia="Calibri" w:hAnsiTheme="majorHAnsi" w:cstheme="majorHAnsi"/>
                <w:sz w:val="16"/>
                <w:szCs w:val="16"/>
              </w:rPr>
            </w:pPr>
          </w:p>
          <w:p w14:paraId="29EC42A9"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17.3% (Overall)</w:t>
            </w:r>
          </w:p>
        </w:tc>
      </w:tr>
      <w:tr w:rsidR="0083647E" w:rsidRPr="00A118D0" w14:paraId="030416BD" w14:textId="77777777" w:rsidTr="00BF7ECE">
        <w:trPr>
          <w:trHeight w:val="5512"/>
        </w:trPr>
        <w:tc>
          <w:tcPr>
            <w:tcW w:w="2410" w:type="dxa"/>
            <w:tcBorders>
              <w:left w:val="nil"/>
              <w:right w:val="nil"/>
            </w:tcBorders>
          </w:tcPr>
          <w:p w14:paraId="3549B816" w14:textId="77777777" w:rsidR="0083647E" w:rsidRPr="00A118D0" w:rsidRDefault="0083647E" w:rsidP="00BF7ECE">
            <w:pPr>
              <w:spacing w:before="120" w:after="60"/>
              <w:rPr>
                <w:rFonts w:asciiTheme="majorHAnsi" w:eastAsia="Calibri" w:hAnsiTheme="majorHAnsi" w:cstheme="majorHAnsi"/>
                <w:b/>
                <w:sz w:val="16"/>
                <w:szCs w:val="16"/>
              </w:rPr>
            </w:pPr>
            <w:r w:rsidRPr="00A118D0">
              <w:rPr>
                <w:rFonts w:asciiTheme="majorHAnsi" w:eastAsia="Calibri" w:hAnsiTheme="majorHAnsi" w:cstheme="majorHAnsi"/>
                <w:b/>
                <w:sz w:val="16"/>
                <w:szCs w:val="16"/>
              </w:rPr>
              <w:t>Gender</w:t>
            </w:r>
          </w:p>
          <w:p w14:paraId="6827EE05" w14:textId="77777777" w:rsidR="0083647E" w:rsidRPr="00A118D0" w:rsidRDefault="0083647E" w:rsidP="00BF7ECE">
            <w:pPr>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Women</w:t>
            </w:r>
          </w:p>
          <w:p w14:paraId="5EE32156" w14:textId="77777777" w:rsidR="0083647E" w:rsidRPr="00A118D0" w:rsidRDefault="0083647E" w:rsidP="00BF7ECE">
            <w:pPr>
              <w:spacing w:after="120"/>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Men</w:t>
            </w:r>
          </w:p>
          <w:p w14:paraId="4A82D32F" w14:textId="77777777" w:rsidR="0083647E" w:rsidRPr="00A118D0" w:rsidRDefault="0083647E" w:rsidP="00BF7ECE">
            <w:pPr>
              <w:spacing w:after="60"/>
              <w:rPr>
                <w:rFonts w:asciiTheme="majorHAnsi" w:eastAsia="Calibri" w:hAnsiTheme="majorHAnsi" w:cstheme="majorHAnsi"/>
                <w:sz w:val="16"/>
                <w:szCs w:val="16"/>
              </w:rPr>
            </w:pPr>
          </w:p>
          <w:p w14:paraId="17EC7DFB" w14:textId="77777777" w:rsidR="0083647E" w:rsidRPr="00A118D0" w:rsidRDefault="0083647E" w:rsidP="00BF7ECE">
            <w:pPr>
              <w:spacing w:after="60"/>
              <w:rPr>
                <w:rFonts w:asciiTheme="majorHAnsi" w:eastAsia="Calibri" w:hAnsiTheme="majorHAnsi" w:cstheme="majorHAnsi"/>
                <w:sz w:val="16"/>
                <w:szCs w:val="16"/>
              </w:rPr>
            </w:pPr>
            <w:r w:rsidRPr="00A118D0">
              <w:rPr>
                <w:rFonts w:asciiTheme="majorHAnsi" w:eastAsia="Calibri" w:hAnsiTheme="majorHAnsi" w:cstheme="majorHAnsi"/>
                <w:sz w:val="16"/>
                <w:szCs w:val="16"/>
              </w:rPr>
              <w:t>Age</w:t>
            </w:r>
          </w:p>
          <w:p w14:paraId="66A9B9BB" w14:textId="77777777" w:rsidR="0083647E" w:rsidRPr="00A118D0" w:rsidRDefault="0083647E" w:rsidP="00BF7ECE">
            <w:pPr>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Under 25</w:t>
            </w:r>
          </w:p>
          <w:p w14:paraId="184739F1" w14:textId="77777777" w:rsidR="0083647E" w:rsidRPr="00A118D0" w:rsidRDefault="0083647E" w:rsidP="00BF7ECE">
            <w:pPr>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26-35</w:t>
            </w:r>
          </w:p>
          <w:p w14:paraId="7F868174" w14:textId="77777777" w:rsidR="0083647E" w:rsidRPr="00A118D0" w:rsidRDefault="0083647E" w:rsidP="00BF7ECE">
            <w:pPr>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36-45</w:t>
            </w:r>
          </w:p>
          <w:p w14:paraId="6621341A" w14:textId="77777777" w:rsidR="0083647E" w:rsidRPr="00A118D0" w:rsidRDefault="0083647E" w:rsidP="00BF7ECE">
            <w:pPr>
              <w:spacing w:after="120"/>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46+</w:t>
            </w:r>
          </w:p>
          <w:p w14:paraId="22D8B81E" w14:textId="77777777" w:rsidR="0083647E" w:rsidRPr="00A118D0" w:rsidRDefault="0083647E" w:rsidP="00BF7ECE">
            <w:pPr>
              <w:spacing w:after="120"/>
              <w:rPr>
                <w:rFonts w:asciiTheme="majorHAnsi" w:eastAsia="Calibri" w:hAnsiTheme="majorHAnsi" w:cstheme="majorHAnsi"/>
                <w:sz w:val="16"/>
                <w:szCs w:val="16"/>
              </w:rPr>
            </w:pPr>
          </w:p>
          <w:p w14:paraId="6F1C153C" w14:textId="77777777" w:rsidR="0083647E" w:rsidRPr="00A118D0" w:rsidRDefault="0083647E" w:rsidP="00BF7ECE">
            <w:pPr>
              <w:spacing w:after="60"/>
              <w:rPr>
                <w:rFonts w:asciiTheme="majorHAnsi" w:eastAsia="Calibri" w:hAnsiTheme="majorHAnsi" w:cstheme="majorHAnsi"/>
                <w:sz w:val="16"/>
                <w:szCs w:val="16"/>
              </w:rPr>
            </w:pPr>
            <w:r w:rsidRPr="00A118D0">
              <w:rPr>
                <w:rFonts w:asciiTheme="majorHAnsi" w:eastAsia="Calibri" w:hAnsiTheme="majorHAnsi" w:cstheme="majorHAnsi"/>
                <w:sz w:val="16"/>
                <w:szCs w:val="16"/>
              </w:rPr>
              <w:t>Education Level</w:t>
            </w:r>
          </w:p>
          <w:p w14:paraId="2367A3CC" w14:textId="77777777" w:rsidR="0083647E" w:rsidRPr="00A118D0" w:rsidRDefault="0083647E" w:rsidP="00BF7ECE">
            <w:pPr>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High school and below</w:t>
            </w:r>
          </w:p>
          <w:p w14:paraId="5A038C78" w14:textId="77777777" w:rsidR="0083647E" w:rsidRPr="00A118D0" w:rsidRDefault="0083647E" w:rsidP="00BF7ECE">
            <w:pPr>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Associate &amp; undergraduate</w:t>
            </w:r>
          </w:p>
          <w:p w14:paraId="5530BCBF" w14:textId="77777777" w:rsidR="0083647E" w:rsidRPr="00A118D0" w:rsidRDefault="0083647E" w:rsidP="00BF7ECE">
            <w:pPr>
              <w:spacing w:after="120"/>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Graduate &amp; postgraduate</w:t>
            </w:r>
          </w:p>
          <w:p w14:paraId="49C5CD78" w14:textId="77777777" w:rsidR="0083647E" w:rsidRPr="00A118D0" w:rsidRDefault="0083647E" w:rsidP="00BF7ECE">
            <w:pPr>
              <w:spacing w:after="60"/>
              <w:rPr>
                <w:rFonts w:asciiTheme="majorHAnsi" w:eastAsia="Calibri" w:hAnsiTheme="majorHAnsi" w:cstheme="majorHAnsi"/>
                <w:b/>
                <w:sz w:val="16"/>
                <w:szCs w:val="16"/>
              </w:rPr>
            </w:pPr>
            <w:r w:rsidRPr="00A118D0">
              <w:rPr>
                <w:rFonts w:asciiTheme="majorHAnsi" w:eastAsia="Calibri" w:hAnsiTheme="majorHAnsi" w:cstheme="majorHAnsi"/>
                <w:b/>
                <w:sz w:val="16"/>
                <w:szCs w:val="16"/>
              </w:rPr>
              <w:t>The frequency of use</w:t>
            </w:r>
          </w:p>
          <w:p w14:paraId="44684584" w14:textId="77777777" w:rsidR="0083647E" w:rsidRPr="00A118D0" w:rsidRDefault="0083647E" w:rsidP="00BF7ECE">
            <w:pPr>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Less frequently</w:t>
            </w:r>
          </w:p>
          <w:p w14:paraId="6F3FB962" w14:textId="77777777" w:rsidR="0083647E" w:rsidRPr="00A118D0" w:rsidRDefault="0083647E" w:rsidP="00BF7ECE">
            <w:pPr>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Occasionally</w:t>
            </w:r>
          </w:p>
          <w:p w14:paraId="7AB7DC09" w14:textId="77777777" w:rsidR="0083647E" w:rsidRPr="00A118D0" w:rsidRDefault="0083647E" w:rsidP="00BF7ECE">
            <w:pPr>
              <w:spacing w:after="120"/>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Frequently</w:t>
            </w:r>
          </w:p>
          <w:p w14:paraId="7A8133C9" w14:textId="77777777" w:rsidR="0083647E" w:rsidRPr="00A118D0" w:rsidRDefault="0083647E" w:rsidP="00BF7ECE">
            <w:pPr>
              <w:spacing w:after="60"/>
              <w:rPr>
                <w:rFonts w:asciiTheme="majorHAnsi" w:eastAsia="Calibri" w:hAnsiTheme="majorHAnsi" w:cstheme="majorHAnsi"/>
                <w:b/>
                <w:sz w:val="16"/>
                <w:szCs w:val="16"/>
              </w:rPr>
            </w:pPr>
            <w:r w:rsidRPr="00A118D0">
              <w:rPr>
                <w:rFonts w:asciiTheme="majorHAnsi" w:eastAsia="Calibri" w:hAnsiTheme="majorHAnsi" w:cstheme="majorHAnsi"/>
                <w:b/>
                <w:sz w:val="16"/>
                <w:szCs w:val="16"/>
              </w:rPr>
              <w:t>The use of mosques other than prayer hall</w:t>
            </w:r>
          </w:p>
          <w:p w14:paraId="49ACA339" w14:textId="77777777" w:rsidR="0083647E" w:rsidRPr="00A118D0" w:rsidRDefault="0083647E" w:rsidP="00BF7ECE">
            <w:pPr>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Yes</w:t>
            </w:r>
          </w:p>
          <w:p w14:paraId="7EFEAFA0" w14:textId="77777777" w:rsidR="0083647E" w:rsidRPr="00A118D0" w:rsidRDefault="0083647E" w:rsidP="00BF7ECE">
            <w:pPr>
              <w:rPr>
                <w:rFonts w:asciiTheme="majorHAnsi" w:eastAsia="Calibri" w:hAnsiTheme="majorHAnsi" w:cstheme="majorHAnsi"/>
                <w:sz w:val="16"/>
                <w:szCs w:val="16"/>
              </w:rPr>
            </w:pPr>
            <w:r w:rsidRPr="00A118D0">
              <w:rPr>
                <w:rFonts w:asciiTheme="majorHAnsi" w:eastAsia="Calibri" w:hAnsiTheme="majorHAnsi" w:cstheme="majorHAnsi"/>
                <w:sz w:val="16"/>
                <w:szCs w:val="16"/>
              </w:rPr>
              <w:t xml:space="preserve">   No</w:t>
            </w:r>
          </w:p>
        </w:tc>
        <w:tc>
          <w:tcPr>
            <w:tcW w:w="2410" w:type="dxa"/>
            <w:tcBorders>
              <w:top w:val="single" w:sz="4" w:space="0" w:color="auto"/>
              <w:left w:val="nil"/>
              <w:right w:val="nil"/>
            </w:tcBorders>
          </w:tcPr>
          <w:p w14:paraId="0BA478E0" w14:textId="77777777" w:rsidR="0083647E" w:rsidRPr="00A118D0" w:rsidRDefault="0083647E" w:rsidP="00BF7ECE">
            <w:pPr>
              <w:spacing w:before="120" w:after="60"/>
              <w:jc w:val="center"/>
              <w:rPr>
                <w:rFonts w:asciiTheme="majorHAnsi" w:eastAsia="Calibri" w:hAnsiTheme="majorHAnsi" w:cstheme="majorHAnsi"/>
                <w:sz w:val="16"/>
                <w:szCs w:val="16"/>
              </w:rPr>
            </w:pPr>
          </w:p>
          <w:p w14:paraId="3FBDE4A5"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40.4%</w:t>
            </w:r>
          </w:p>
          <w:p w14:paraId="72F95B6A"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57.2%**</w:t>
            </w:r>
          </w:p>
          <w:p w14:paraId="6334EAAA"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p:0.016</w:t>
            </w:r>
          </w:p>
          <w:p w14:paraId="001B7106" w14:textId="77777777" w:rsidR="0083647E" w:rsidRPr="00A118D0" w:rsidRDefault="0083647E" w:rsidP="00BF7ECE">
            <w:pPr>
              <w:spacing w:before="60" w:after="60"/>
              <w:jc w:val="center"/>
              <w:rPr>
                <w:rFonts w:asciiTheme="majorHAnsi" w:eastAsia="Calibri" w:hAnsiTheme="majorHAnsi" w:cstheme="majorHAnsi"/>
                <w:sz w:val="16"/>
                <w:szCs w:val="16"/>
              </w:rPr>
            </w:pPr>
          </w:p>
          <w:p w14:paraId="37CBB0EC" w14:textId="77777777" w:rsidR="0083647E" w:rsidRPr="00A118D0" w:rsidRDefault="0083647E" w:rsidP="00BF7ECE">
            <w:pPr>
              <w:spacing w:before="60"/>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44.1%</w:t>
            </w:r>
          </w:p>
          <w:p w14:paraId="1C4F1AFD"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50.4%</w:t>
            </w:r>
          </w:p>
          <w:p w14:paraId="21CB2830"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48.2%</w:t>
            </w:r>
          </w:p>
          <w:p w14:paraId="09D18FD5"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72.2%*</w:t>
            </w:r>
          </w:p>
          <w:p w14:paraId="4787A26A"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p: 0.0002</w:t>
            </w:r>
          </w:p>
          <w:p w14:paraId="396E93A6" w14:textId="77777777" w:rsidR="0083647E" w:rsidRPr="00A118D0" w:rsidRDefault="0083647E" w:rsidP="00BF7ECE">
            <w:pPr>
              <w:jc w:val="center"/>
              <w:rPr>
                <w:rFonts w:asciiTheme="majorHAnsi" w:eastAsia="Calibri" w:hAnsiTheme="majorHAnsi" w:cstheme="majorHAnsi"/>
                <w:b/>
                <w:sz w:val="16"/>
                <w:szCs w:val="16"/>
              </w:rPr>
            </w:pPr>
          </w:p>
          <w:p w14:paraId="62232AA8" w14:textId="77777777" w:rsidR="0083647E" w:rsidRPr="00A118D0" w:rsidRDefault="0083647E" w:rsidP="00BF7ECE">
            <w:pPr>
              <w:jc w:val="center"/>
              <w:rPr>
                <w:rFonts w:asciiTheme="majorHAnsi" w:eastAsia="Calibri" w:hAnsiTheme="majorHAnsi" w:cstheme="majorHAnsi"/>
                <w:b/>
                <w:sz w:val="16"/>
                <w:szCs w:val="16"/>
              </w:rPr>
            </w:pPr>
          </w:p>
          <w:p w14:paraId="7A2869B0" w14:textId="77777777" w:rsidR="0083647E" w:rsidRPr="00A118D0" w:rsidRDefault="0083647E" w:rsidP="00BF7ECE">
            <w:pPr>
              <w:spacing w:before="180"/>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42.0%</w:t>
            </w:r>
          </w:p>
          <w:p w14:paraId="7B6B6C09"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50.1%</w:t>
            </w:r>
          </w:p>
          <w:p w14:paraId="631C9313"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50.0%</w:t>
            </w:r>
          </w:p>
          <w:p w14:paraId="5A4318D7" w14:textId="77777777" w:rsidR="0083647E" w:rsidRPr="00A118D0" w:rsidRDefault="0083647E" w:rsidP="00BF7ECE">
            <w:pPr>
              <w:jc w:val="center"/>
              <w:rPr>
                <w:rFonts w:asciiTheme="majorHAnsi" w:eastAsia="Calibri" w:hAnsiTheme="majorHAnsi" w:cstheme="majorHAnsi"/>
                <w:sz w:val="16"/>
                <w:szCs w:val="16"/>
              </w:rPr>
            </w:pPr>
          </w:p>
          <w:p w14:paraId="5B1CE13F" w14:textId="77777777" w:rsidR="0083647E" w:rsidRPr="00A118D0" w:rsidRDefault="0083647E" w:rsidP="00BF7ECE">
            <w:pPr>
              <w:jc w:val="center"/>
              <w:rPr>
                <w:rFonts w:asciiTheme="majorHAnsi" w:eastAsia="Calibri" w:hAnsiTheme="majorHAnsi" w:cstheme="majorHAnsi"/>
                <w:sz w:val="16"/>
                <w:szCs w:val="16"/>
              </w:rPr>
            </w:pPr>
          </w:p>
          <w:p w14:paraId="7DFA125D"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46.4%</w:t>
            </w:r>
          </w:p>
          <w:p w14:paraId="7D9F69E0"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52.0%</w:t>
            </w:r>
          </w:p>
          <w:p w14:paraId="67ADAC63"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48.2%</w:t>
            </w:r>
          </w:p>
          <w:p w14:paraId="0CBB2F1B" w14:textId="77777777" w:rsidR="0083647E" w:rsidRPr="00A118D0" w:rsidRDefault="0083647E" w:rsidP="00BF7ECE">
            <w:pPr>
              <w:jc w:val="center"/>
              <w:rPr>
                <w:rFonts w:asciiTheme="majorHAnsi" w:eastAsia="Calibri" w:hAnsiTheme="majorHAnsi" w:cstheme="majorHAnsi"/>
                <w:b/>
                <w:sz w:val="16"/>
                <w:szCs w:val="16"/>
              </w:rPr>
            </w:pPr>
          </w:p>
          <w:p w14:paraId="040AC9D2" w14:textId="77777777" w:rsidR="0083647E" w:rsidRPr="00A118D0" w:rsidRDefault="0083647E" w:rsidP="00BF7ECE">
            <w:pPr>
              <w:jc w:val="center"/>
              <w:rPr>
                <w:rFonts w:asciiTheme="majorHAnsi" w:eastAsia="Calibri" w:hAnsiTheme="majorHAnsi" w:cstheme="majorHAnsi"/>
                <w:b/>
                <w:sz w:val="16"/>
                <w:szCs w:val="16"/>
              </w:rPr>
            </w:pPr>
          </w:p>
          <w:p w14:paraId="2CED3ACF" w14:textId="77777777" w:rsidR="0083647E" w:rsidRPr="00A118D0" w:rsidRDefault="0083647E" w:rsidP="00BF7ECE">
            <w:pPr>
              <w:spacing w:before="120"/>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37.1%*</w:t>
            </w:r>
          </w:p>
          <w:p w14:paraId="23F5CF8C"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62.3%</w:t>
            </w:r>
          </w:p>
          <w:p w14:paraId="2827F81D"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p: 0.004</w:t>
            </w:r>
          </w:p>
        </w:tc>
        <w:tc>
          <w:tcPr>
            <w:tcW w:w="1984" w:type="dxa"/>
            <w:tcBorders>
              <w:top w:val="single" w:sz="4" w:space="0" w:color="auto"/>
              <w:left w:val="nil"/>
              <w:right w:val="nil"/>
            </w:tcBorders>
          </w:tcPr>
          <w:p w14:paraId="20664A9A" w14:textId="77777777" w:rsidR="0083647E" w:rsidRPr="00A118D0" w:rsidRDefault="0083647E" w:rsidP="00BF7ECE">
            <w:pPr>
              <w:spacing w:before="120" w:after="60"/>
              <w:jc w:val="center"/>
              <w:rPr>
                <w:rFonts w:asciiTheme="majorHAnsi" w:eastAsia="Calibri" w:hAnsiTheme="majorHAnsi" w:cstheme="majorHAnsi"/>
                <w:sz w:val="16"/>
                <w:szCs w:val="16"/>
              </w:rPr>
            </w:pPr>
          </w:p>
          <w:p w14:paraId="0F48B62A"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38.9%**</w:t>
            </w:r>
          </w:p>
          <w:p w14:paraId="73810FEB"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22.9%</w:t>
            </w:r>
          </w:p>
          <w:p w14:paraId="394CA016"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p: 0.014</w:t>
            </w:r>
          </w:p>
          <w:p w14:paraId="4BA62D41" w14:textId="77777777" w:rsidR="0083647E" w:rsidRPr="00A118D0" w:rsidRDefault="0083647E" w:rsidP="00BF7ECE">
            <w:pPr>
              <w:jc w:val="center"/>
              <w:rPr>
                <w:rFonts w:asciiTheme="majorHAnsi" w:eastAsia="Calibri" w:hAnsiTheme="majorHAnsi" w:cstheme="majorHAnsi"/>
                <w:sz w:val="16"/>
                <w:szCs w:val="16"/>
              </w:rPr>
            </w:pPr>
          </w:p>
          <w:p w14:paraId="4122F878" w14:textId="77777777" w:rsidR="0083647E" w:rsidRPr="00A118D0" w:rsidRDefault="0083647E" w:rsidP="00BF7ECE">
            <w:pPr>
              <w:spacing w:before="80"/>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35.0%*</w:t>
            </w:r>
          </w:p>
          <w:p w14:paraId="75A2F5F9"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25.2%</w:t>
            </w:r>
          </w:p>
          <w:p w14:paraId="07C33E42"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34.9%</w:t>
            </w:r>
          </w:p>
          <w:p w14:paraId="6838138F"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13.0%</w:t>
            </w:r>
          </w:p>
          <w:p w14:paraId="4A534DE2"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p: 0.0008</w:t>
            </w:r>
          </w:p>
          <w:p w14:paraId="78DFB762" w14:textId="77777777" w:rsidR="0083647E" w:rsidRPr="00A118D0" w:rsidRDefault="0083647E" w:rsidP="00BF7ECE">
            <w:pPr>
              <w:jc w:val="center"/>
              <w:rPr>
                <w:rFonts w:asciiTheme="majorHAnsi" w:eastAsia="Calibri" w:hAnsiTheme="majorHAnsi" w:cstheme="majorHAnsi"/>
                <w:b/>
                <w:sz w:val="16"/>
                <w:szCs w:val="16"/>
              </w:rPr>
            </w:pPr>
          </w:p>
          <w:p w14:paraId="398B141A" w14:textId="77777777" w:rsidR="0083647E" w:rsidRPr="00A118D0" w:rsidRDefault="0083647E" w:rsidP="00BF7ECE">
            <w:pPr>
              <w:spacing w:before="240"/>
              <w:jc w:val="center"/>
              <w:rPr>
                <w:rFonts w:asciiTheme="majorHAnsi" w:eastAsia="Calibri" w:hAnsiTheme="majorHAnsi" w:cstheme="majorHAnsi"/>
                <w:b/>
                <w:sz w:val="16"/>
                <w:szCs w:val="16"/>
              </w:rPr>
            </w:pPr>
          </w:p>
          <w:p w14:paraId="278EF9B2"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25.2%</w:t>
            </w:r>
          </w:p>
          <w:p w14:paraId="330DE9BF"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30.2%</w:t>
            </w:r>
          </w:p>
          <w:p w14:paraId="37CD1430"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33.8%</w:t>
            </w:r>
          </w:p>
          <w:p w14:paraId="518C3A12" w14:textId="77777777" w:rsidR="0083647E" w:rsidRPr="00A118D0" w:rsidRDefault="0083647E" w:rsidP="00BF7ECE">
            <w:pPr>
              <w:jc w:val="center"/>
              <w:rPr>
                <w:rFonts w:asciiTheme="majorHAnsi" w:eastAsia="Calibri" w:hAnsiTheme="majorHAnsi" w:cstheme="majorHAnsi"/>
                <w:sz w:val="16"/>
                <w:szCs w:val="16"/>
              </w:rPr>
            </w:pPr>
          </w:p>
          <w:p w14:paraId="0B9CAD11" w14:textId="77777777" w:rsidR="0083647E" w:rsidRPr="00A118D0" w:rsidRDefault="0083647E" w:rsidP="00BF7ECE">
            <w:pPr>
              <w:jc w:val="center"/>
              <w:rPr>
                <w:rFonts w:asciiTheme="majorHAnsi" w:eastAsia="Calibri" w:hAnsiTheme="majorHAnsi" w:cstheme="majorHAnsi"/>
                <w:sz w:val="16"/>
                <w:szCs w:val="16"/>
              </w:rPr>
            </w:pPr>
          </w:p>
          <w:p w14:paraId="14A82791"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37.8%</w:t>
            </w:r>
          </w:p>
          <w:p w14:paraId="1202969B"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24.5%</w:t>
            </w:r>
          </w:p>
          <w:p w14:paraId="0858833E"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26.5%</w:t>
            </w:r>
          </w:p>
          <w:p w14:paraId="46AF8736" w14:textId="77777777" w:rsidR="0083647E" w:rsidRPr="00A118D0" w:rsidRDefault="0083647E" w:rsidP="00BF7ECE">
            <w:pPr>
              <w:jc w:val="center"/>
              <w:rPr>
                <w:rFonts w:asciiTheme="majorHAnsi" w:eastAsia="Calibri" w:hAnsiTheme="majorHAnsi" w:cstheme="majorHAnsi"/>
                <w:b/>
                <w:sz w:val="16"/>
                <w:szCs w:val="16"/>
              </w:rPr>
            </w:pPr>
          </w:p>
          <w:p w14:paraId="56E30A77" w14:textId="77777777" w:rsidR="0083647E" w:rsidRPr="00A118D0" w:rsidRDefault="0083647E" w:rsidP="00BF7ECE">
            <w:pPr>
              <w:jc w:val="center"/>
              <w:rPr>
                <w:rFonts w:asciiTheme="majorHAnsi" w:eastAsia="Calibri" w:hAnsiTheme="majorHAnsi" w:cstheme="majorHAnsi"/>
                <w:b/>
                <w:sz w:val="16"/>
                <w:szCs w:val="16"/>
              </w:rPr>
            </w:pPr>
          </w:p>
          <w:p w14:paraId="5F156DFE" w14:textId="77777777" w:rsidR="0083647E" w:rsidRPr="00A118D0" w:rsidRDefault="0083647E" w:rsidP="00BF7ECE">
            <w:pPr>
              <w:spacing w:before="80"/>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35.3%</w:t>
            </w:r>
          </w:p>
          <w:p w14:paraId="54297F4A"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24.5%</w:t>
            </w:r>
          </w:p>
        </w:tc>
        <w:tc>
          <w:tcPr>
            <w:tcW w:w="2410" w:type="dxa"/>
            <w:tcBorders>
              <w:top w:val="single" w:sz="4" w:space="0" w:color="auto"/>
              <w:left w:val="nil"/>
              <w:right w:val="nil"/>
            </w:tcBorders>
          </w:tcPr>
          <w:p w14:paraId="570527CD" w14:textId="77777777" w:rsidR="0083647E" w:rsidRPr="00A118D0" w:rsidRDefault="0083647E" w:rsidP="00BF7ECE">
            <w:pPr>
              <w:jc w:val="center"/>
              <w:rPr>
                <w:rFonts w:asciiTheme="majorHAnsi" w:eastAsia="Calibri" w:hAnsiTheme="majorHAnsi" w:cstheme="majorHAnsi"/>
                <w:sz w:val="16"/>
                <w:szCs w:val="16"/>
              </w:rPr>
            </w:pPr>
          </w:p>
          <w:p w14:paraId="7BD4CF37" w14:textId="77777777" w:rsidR="0083647E" w:rsidRPr="00A118D0" w:rsidRDefault="0083647E" w:rsidP="00BF7ECE">
            <w:pPr>
              <w:spacing w:before="160"/>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18.8%</w:t>
            </w:r>
          </w:p>
          <w:p w14:paraId="2E1E78D4"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15.9%</w:t>
            </w:r>
          </w:p>
          <w:p w14:paraId="620E1CA1" w14:textId="77777777" w:rsidR="0083647E" w:rsidRPr="00A118D0" w:rsidRDefault="0083647E" w:rsidP="00BF7ECE">
            <w:pPr>
              <w:jc w:val="center"/>
              <w:rPr>
                <w:rFonts w:asciiTheme="majorHAnsi" w:eastAsia="Calibri" w:hAnsiTheme="majorHAnsi" w:cstheme="majorHAnsi"/>
                <w:sz w:val="16"/>
                <w:szCs w:val="16"/>
              </w:rPr>
            </w:pPr>
          </w:p>
          <w:p w14:paraId="526D2E7E" w14:textId="77777777" w:rsidR="0083647E" w:rsidRPr="00A118D0" w:rsidRDefault="0083647E" w:rsidP="00BF7ECE">
            <w:pPr>
              <w:jc w:val="center"/>
              <w:rPr>
                <w:rFonts w:asciiTheme="majorHAnsi" w:eastAsia="Calibri" w:hAnsiTheme="majorHAnsi" w:cstheme="majorHAnsi"/>
                <w:sz w:val="16"/>
                <w:szCs w:val="16"/>
              </w:rPr>
            </w:pPr>
          </w:p>
          <w:p w14:paraId="419D8817" w14:textId="77777777" w:rsidR="0083647E" w:rsidRPr="00A118D0" w:rsidRDefault="0083647E" w:rsidP="00BF7ECE">
            <w:pPr>
              <w:spacing w:before="120"/>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17.6%</w:t>
            </w:r>
          </w:p>
          <w:p w14:paraId="537ABEE9"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21.1%</w:t>
            </w:r>
          </w:p>
          <w:p w14:paraId="26FAC158"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14.5%</w:t>
            </w:r>
          </w:p>
          <w:p w14:paraId="7CD8187E"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11.1%</w:t>
            </w:r>
          </w:p>
          <w:p w14:paraId="09309D93" w14:textId="77777777" w:rsidR="0083647E" w:rsidRPr="00A118D0" w:rsidRDefault="0083647E" w:rsidP="00BF7ECE">
            <w:pPr>
              <w:jc w:val="center"/>
              <w:rPr>
                <w:rFonts w:asciiTheme="majorHAnsi" w:eastAsia="Calibri" w:hAnsiTheme="majorHAnsi" w:cstheme="majorHAnsi"/>
                <w:sz w:val="16"/>
                <w:szCs w:val="16"/>
              </w:rPr>
            </w:pPr>
          </w:p>
          <w:p w14:paraId="2919D75C" w14:textId="77777777" w:rsidR="0083647E" w:rsidRPr="00A118D0" w:rsidRDefault="0083647E" w:rsidP="00BF7ECE">
            <w:pPr>
              <w:jc w:val="center"/>
              <w:rPr>
                <w:rFonts w:asciiTheme="majorHAnsi" w:eastAsia="Calibri" w:hAnsiTheme="majorHAnsi" w:cstheme="majorHAnsi"/>
                <w:sz w:val="16"/>
                <w:szCs w:val="16"/>
              </w:rPr>
            </w:pPr>
          </w:p>
          <w:p w14:paraId="5F67BEC9" w14:textId="77777777" w:rsidR="0083647E" w:rsidRPr="00A118D0" w:rsidRDefault="0083647E" w:rsidP="00BF7ECE">
            <w:pPr>
              <w:jc w:val="center"/>
              <w:rPr>
                <w:rFonts w:asciiTheme="majorHAnsi" w:eastAsia="Calibri" w:hAnsiTheme="majorHAnsi" w:cstheme="majorHAnsi"/>
                <w:b/>
                <w:sz w:val="16"/>
                <w:szCs w:val="16"/>
              </w:rPr>
            </w:pPr>
          </w:p>
          <w:p w14:paraId="2A0F011C" w14:textId="77777777" w:rsidR="0083647E" w:rsidRPr="00A118D0" w:rsidRDefault="0083647E" w:rsidP="00BF7ECE">
            <w:pPr>
              <w:spacing w:before="160"/>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24.3%</w:t>
            </w:r>
          </w:p>
          <w:p w14:paraId="1CAA4BB7"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17.3%</w:t>
            </w:r>
          </w:p>
          <w:p w14:paraId="4C277C54"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11.3%</w:t>
            </w:r>
          </w:p>
          <w:p w14:paraId="21D97BFB" w14:textId="77777777" w:rsidR="0083647E" w:rsidRPr="00A118D0" w:rsidRDefault="0083647E" w:rsidP="00BF7ECE">
            <w:pPr>
              <w:jc w:val="center"/>
              <w:rPr>
                <w:rFonts w:asciiTheme="majorHAnsi" w:eastAsia="Calibri" w:hAnsiTheme="majorHAnsi" w:cstheme="majorHAnsi"/>
                <w:sz w:val="16"/>
                <w:szCs w:val="16"/>
              </w:rPr>
            </w:pPr>
          </w:p>
          <w:p w14:paraId="2F762161" w14:textId="77777777" w:rsidR="0083647E" w:rsidRPr="00A118D0" w:rsidRDefault="0083647E" w:rsidP="00BF7ECE">
            <w:pPr>
              <w:jc w:val="center"/>
              <w:rPr>
                <w:rFonts w:asciiTheme="majorHAnsi" w:eastAsia="Calibri" w:hAnsiTheme="majorHAnsi" w:cstheme="majorHAnsi"/>
                <w:sz w:val="16"/>
                <w:szCs w:val="16"/>
              </w:rPr>
            </w:pPr>
          </w:p>
          <w:p w14:paraId="61EB4DDE"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13.4%</w:t>
            </w:r>
          </w:p>
          <w:p w14:paraId="1B17305E"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19.2%</w:t>
            </w:r>
          </w:p>
          <w:p w14:paraId="63A73D25" w14:textId="77777777" w:rsidR="0083647E" w:rsidRPr="00A118D0" w:rsidRDefault="0083647E" w:rsidP="00BF7ECE">
            <w:pPr>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21.7%</w:t>
            </w:r>
          </w:p>
          <w:p w14:paraId="21E19AB8" w14:textId="77777777" w:rsidR="0083647E" w:rsidRPr="00A118D0" w:rsidRDefault="0083647E" w:rsidP="00BF7ECE">
            <w:pPr>
              <w:jc w:val="center"/>
              <w:rPr>
                <w:rFonts w:asciiTheme="majorHAnsi" w:eastAsia="Calibri" w:hAnsiTheme="majorHAnsi" w:cstheme="majorHAnsi"/>
                <w:b/>
                <w:sz w:val="16"/>
                <w:szCs w:val="16"/>
              </w:rPr>
            </w:pPr>
          </w:p>
          <w:p w14:paraId="66F95C5C" w14:textId="77777777" w:rsidR="0083647E" w:rsidRPr="00A118D0" w:rsidRDefault="0083647E" w:rsidP="00BF7ECE">
            <w:pPr>
              <w:jc w:val="center"/>
              <w:rPr>
                <w:rFonts w:asciiTheme="majorHAnsi" w:eastAsia="Calibri" w:hAnsiTheme="majorHAnsi" w:cstheme="majorHAnsi"/>
                <w:b/>
                <w:sz w:val="16"/>
                <w:szCs w:val="16"/>
              </w:rPr>
            </w:pPr>
          </w:p>
          <w:p w14:paraId="07591542" w14:textId="77777777" w:rsidR="0083647E" w:rsidRPr="00A118D0" w:rsidRDefault="0083647E" w:rsidP="00BF7ECE">
            <w:pPr>
              <w:spacing w:before="120"/>
              <w:jc w:val="center"/>
              <w:rPr>
                <w:rFonts w:asciiTheme="majorHAnsi" w:eastAsia="Calibri" w:hAnsiTheme="majorHAnsi" w:cstheme="majorHAnsi"/>
                <w:b/>
                <w:sz w:val="16"/>
                <w:szCs w:val="16"/>
              </w:rPr>
            </w:pPr>
            <w:r w:rsidRPr="00A118D0">
              <w:rPr>
                <w:rFonts w:asciiTheme="majorHAnsi" w:eastAsia="Calibri" w:hAnsiTheme="majorHAnsi" w:cstheme="majorHAnsi"/>
                <w:b/>
                <w:sz w:val="16"/>
                <w:szCs w:val="16"/>
              </w:rPr>
              <w:t>22.1%</w:t>
            </w:r>
          </w:p>
          <w:p w14:paraId="7F9144A9" w14:textId="77777777" w:rsidR="0083647E" w:rsidRPr="00A118D0" w:rsidRDefault="0083647E" w:rsidP="00BF7ECE">
            <w:pPr>
              <w:jc w:val="center"/>
              <w:rPr>
                <w:rFonts w:asciiTheme="majorHAnsi" w:eastAsia="Calibri" w:hAnsiTheme="majorHAnsi" w:cstheme="majorHAnsi"/>
                <w:sz w:val="16"/>
                <w:szCs w:val="16"/>
              </w:rPr>
            </w:pPr>
            <w:r w:rsidRPr="00A118D0">
              <w:rPr>
                <w:rFonts w:asciiTheme="majorHAnsi" w:eastAsia="Calibri" w:hAnsiTheme="majorHAnsi" w:cstheme="majorHAnsi"/>
                <w:sz w:val="16"/>
                <w:szCs w:val="16"/>
              </w:rPr>
              <w:t>12.0%</w:t>
            </w:r>
          </w:p>
        </w:tc>
      </w:tr>
    </w:tbl>
    <w:p w14:paraId="4EE8F034" w14:textId="77777777" w:rsidR="0083647E" w:rsidRDefault="0083647E" w:rsidP="0083647E">
      <w:pPr>
        <w:rPr>
          <w:rFonts w:asciiTheme="minorHAnsi" w:hAnsiTheme="minorHAnsi" w:cstheme="minorHAnsi"/>
          <w:b/>
          <w:bCs/>
          <w:sz w:val="20"/>
          <w:szCs w:val="20"/>
        </w:rPr>
      </w:pPr>
    </w:p>
    <w:p w14:paraId="4BBFD824" w14:textId="77777777" w:rsidR="0083647E" w:rsidRDefault="0083647E" w:rsidP="00D940C2">
      <w:pPr>
        <w:ind w:left="284" w:firstLine="284"/>
        <w:jc w:val="both"/>
        <w:rPr>
          <w:rFonts w:asciiTheme="majorHAnsi" w:eastAsia="Times New Roman" w:hAnsiTheme="majorHAnsi" w:cstheme="majorHAnsi"/>
          <w:sz w:val="20"/>
          <w:szCs w:val="20"/>
          <w:lang w:val="id-ID" w:eastAsia="ko-KR"/>
        </w:rPr>
      </w:pPr>
    </w:p>
    <w:p w14:paraId="054715D9" w14:textId="77777777" w:rsidR="00A118D0" w:rsidRDefault="00A118D0" w:rsidP="00A118D0">
      <w:pPr>
        <w:ind w:firstLine="284"/>
        <w:jc w:val="both"/>
        <w:rPr>
          <w:rFonts w:asciiTheme="minorHAnsi" w:eastAsia="Times New Roman" w:hAnsiTheme="minorHAnsi" w:cstheme="minorHAnsi"/>
          <w:b/>
          <w:bCs/>
          <w:sz w:val="20"/>
          <w:szCs w:val="20"/>
          <w:lang w:val="id-ID" w:eastAsia="ko-KR"/>
        </w:rPr>
      </w:pPr>
    </w:p>
    <w:p w14:paraId="50FF4376" w14:textId="67BDE22B" w:rsidR="00A118D0" w:rsidRDefault="00A118D0" w:rsidP="00A118D0">
      <w:pPr>
        <w:pStyle w:val="ListParagraph"/>
        <w:numPr>
          <w:ilvl w:val="1"/>
          <w:numId w:val="2"/>
        </w:numPr>
        <w:ind w:left="567" w:hanging="284"/>
        <w:jc w:val="both"/>
        <w:rPr>
          <w:rFonts w:asciiTheme="minorHAnsi" w:hAnsiTheme="minorHAnsi" w:cstheme="minorHAnsi"/>
          <w:b/>
          <w:bCs/>
          <w:sz w:val="18"/>
          <w:szCs w:val="18"/>
        </w:rPr>
      </w:pPr>
      <w:r>
        <w:rPr>
          <w:rFonts w:asciiTheme="minorHAnsi" w:hAnsiTheme="minorHAnsi" w:cstheme="minorHAnsi"/>
          <w:b/>
          <w:bCs/>
          <w:sz w:val="18"/>
          <w:szCs w:val="18"/>
        </w:rPr>
        <w:t>DISCUSSION</w:t>
      </w:r>
    </w:p>
    <w:p w14:paraId="1F1057A6" w14:textId="6E32ABBE" w:rsidR="00A118D0" w:rsidRDefault="00A118D0" w:rsidP="00D940C2">
      <w:pPr>
        <w:ind w:left="284" w:firstLine="283"/>
        <w:jc w:val="both"/>
        <w:rPr>
          <w:rFonts w:asciiTheme="majorHAnsi" w:eastAsia="Times New Roman" w:hAnsiTheme="majorHAnsi" w:cstheme="majorHAnsi"/>
          <w:sz w:val="20"/>
          <w:szCs w:val="20"/>
          <w:lang w:val="id-ID" w:eastAsia="ko-KR"/>
        </w:rPr>
      </w:pPr>
      <w:r w:rsidRPr="00A118D0">
        <w:rPr>
          <w:rFonts w:asciiTheme="majorHAnsi" w:eastAsia="Times New Roman" w:hAnsiTheme="majorHAnsi" w:cstheme="majorHAnsi"/>
          <w:sz w:val="20"/>
          <w:szCs w:val="20"/>
          <w:lang w:val="id-ID" w:eastAsia="ko-KR"/>
        </w:rPr>
        <w:t>Following a structure based on our research objectives outlined in the introduction part, this section interprets each of our findings as relevant to users' experience and perceptions regarding mosque architecture. The anomalies and possible explanations are discussed in the light of our research findings and the reports of other researchers. Then, we propose key factors for enhancing socio-spatial inclusion in mosque spaces by proposing strategic-level solutions to the identified issues based on our workshop results</w:t>
      </w:r>
      <w:r>
        <w:rPr>
          <w:rFonts w:asciiTheme="majorHAnsi" w:eastAsia="Times New Roman" w:hAnsiTheme="majorHAnsi" w:cstheme="majorHAnsi"/>
          <w:sz w:val="20"/>
          <w:szCs w:val="20"/>
          <w:lang w:val="id-ID" w:eastAsia="ko-KR"/>
        </w:rPr>
        <w:t>.</w:t>
      </w:r>
    </w:p>
    <w:p w14:paraId="210A5E83" w14:textId="01AA76AA" w:rsidR="00A118D0" w:rsidRDefault="00A118D0" w:rsidP="00A118D0">
      <w:pPr>
        <w:ind w:firstLine="284"/>
        <w:jc w:val="both"/>
        <w:rPr>
          <w:rFonts w:asciiTheme="majorHAnsi" w:eastAsia="Times New Roman" w:hAnsiTheme="majorHAnsi" w:cstheme="majorHAnsi"/>
          <w:sz w:val="20"/>
          <w:szCs w:val="20"/>
          <w:lang w:val="id-ID" w:eastAsia="ko-KR"/>
        </w:rPr>
      </w:pPr>
    </w:p>
    <w:p w14:paraId="5994C818" w14:textId="6E335995" w:rsidR="00A118D0" w:rsidRDefault="00A118D0" w:rsidP="00A118D0">
      <w:pPr>
        <w:pStyle w:val="ListParagraph"/>
        <w:numPr>
          <w:ilvl w:val="0"/>
          <w:numId w:val="8"/>
        </w:numPr>
        <w:ind w:left="567" w:hanging="283"/>
        <w:jc w:val="both"/>
        <w:rPr>
          <w:rFonts w:asciiTheme="minorHAnsi" w:hAnsiTheme="minorHAnsi" w:cstheme="minorHAnsi"/>
          <w:b/>
          <w:bCs/>
          <w:sz w:val="18"/>
          <w:szCs w:val="18"/>
        </w:rPr>
      </w:pPr>
      <w:r w:rsidRPr="00A118D0">
        <w:rPr>
          <w:rFonts w:asciiTheme="minorHAnsi" w:hAnsiTheme="minorHAnsi" w:cstheme="minorHAnsi"/>
          <w:b/>
          <w:bCs/>
          <w:sz w:val="18"/>
          <w:szCs w:val="18"/>
        </w:rPr>
        <w:t>1. CRITICAL DISCUSSION ON SOCIO-SPATIAL INCLUSIVITY OF MOSQUE</w:t>
      </w:r>
    </w:p>
    <w:p w14:paraId="0E07D144" w14:textId="77777777" w:rsidR="00A118D0" w:rsidRPr="00A118D0" w:rsidRDefault="00A118D0" w:rsidP="00D940C2">
      <w:pPr>
        <w:ind w:left="284" w:firstLine="284"/>
        <w:jc w:val="both"/>
        <w:rPr>
          <w:rFonts w:asciiTheme="majorHAnsi" w:eastAsia="Times New Roman" w:hAnsiTheme="majorHAnsi" w:cstheme="majorHAnsi"/>
          <w:sz w:val="20"/>
          <w:szCs w:val="20"/>
          <w:lang w:val="id-ID" w:eastAsia="ko-KR"/>
        </w:rPr>
      </w:pPr>
      <w:r w:rsidRPr="00A118D0">
        <w:rPr>
          <w:rFonts w:asciiTheme="majorHAnsi" w:eastAsia="Times New Roman" w:hAnsiTheme="majorHAnsi" w:cstheme="majorHAnsi"/>
          <w:sz w:val="20"/>
          <w:szCs w:val="20"/>
          <w:lang w:val="id-ID" w:eastAsia="ko-KR"/>
        </w:rPr>
        <w:t>Firstly, we found mismatches between the current mosque experience and the ideal usage of the mosque. One of the results of this study addressed socio-spatial problems encountered by users in their mosque experience. The most common problems are, respectively, lack of necessary spatial facilities, lack of spatial atmosphere elements such as inclusive, welcoming, and socializing environment, lack of privacy and spatial comfort elements such as ventilation, air conditioning, and sound, and problems with aesthetic elements such as form, shape, and material. When the problems experienced by the users are cross-inquired according to their personal and usage characteristics, it is revealed that female users have problems with physical facilities such as fountains and prayer halls in women's spaces, poor quality of space, and serious problems with one of the most fundamental elements of Islam, privacy.</w:t>
      </w:r>
    </w:p>
    <w:p w14:paraId="5CF3D141" w14:textId="77777777" w:rsidR="00A118D0" w:rsidRPr="00A118D0" w:rsidRDefault="00A118D0" w:rsidP="00D940C2">
      <w:pPr>
        <w:ind w:left="284" w:firstLine="284"/>
        <w:jc w:val="both"/>
        <w:rPr>
          <w:rFonts w:asciiTheme="majorHAnsi" w:eastAsia="Times New Roman" w:hAnsiTheme="majorHAnsi" w:cstheme="majorHAnsi"/>
          <w:sz w:val="20"/>
          <w:szCs w:val="20"/>
          <w:lang w:val="id-ID" w:eastAsia="ko-KR"/>
        </w:rPr>
      </w:pPr>
      <w:r w:rsidRPr="00A118D0">
        <w:rPr>
          <w:rFonts w:asciiTheme="majorHAnsi" w:eastAsia="Times New Roman" w:hAnsiTheme="majorHAnsi" w:cstheme="majorHAnsi"/>
          <w:sz w:val="20"/>
          <w:szCs w:val="20"/>
          <w:lang w:val="id-ID" w:eastAsia="ko-KR"/>
        </w:rPr>
        <w:t>This situation leads to the inability of mosques to play a crucial role as significant hubs for education and worship for Muslim communities, sustaining the "sense of community" and the "spatio-practical production of identities" [18]. The findings of the study indicate that the problems reported in previous studies, such as inadequate functionalities provided for female users, lack of privacy, and deficiencies in spatial quality [13], are also experienced in Türkiye. Many female users face challenges using mosque spaces that are not safe, hygienic, and comfortable [12]. This situation demonstrates that even the most fundamental elements are problematic for women, who constitute half of society, in mosques.</w:t>
      </w:r>
    </w:p>
    <w:p w14:paraId="54772FE5" w14:textId="1AB942BA" w:rsidR="00A118D0" w:rsidRDefault="00A118D0" w:rsidP="00D940C2">
      <w:pPr>
        <w:ind w:left="284" w:firstLine="284"/>
        <w:jc w:val="both"/>
        <w:rPr>
          <w:rFonts w:asciiTheme="majorHAnsi" w:eastAsia="Times New Roman" w:hAnsiTheme="majorHAnsi" w:cstheme="majorHAnsi"/>
          <w:sz w:val="20"/>
          <w:szCs w:val="20"/>
          <w:lang w:val="id-ID" w:eastAsia="ko-KR"/>
        </w:rPr>
      </w:pPr>
      <w:r w:rsidRPr="00A118D0">
        <w:rPr>
          <w:rFonts w:asciiTheme="majorHAnsi" w:eastAsia="Times New Roman" w:hAnsiTheme="majorHAnsi" w:cstheme="majorHAnsi"/>
          <w:sz w:val="20"/>
          <w:szCs w:val="20"/>
          <w:lang w:val="id-ID" w:eastAsia="ko-KR"/>
        </w:rPr>
        <w:t xml:space="preserve">Additionally, the experience problems encountered by users in mosques vary according to the users' age. Particularly noteworthy are the complaints of young people about the lack of cultural and educational activities </w:t>
      </w:r>
      <w:r w:rsidRPr="00A118D0">
        <w:rPr>
          <w:rFonts w:asciiTheme="majorHAnsi" w:eastAsia="Times New Roman" w:hAnsiTheme="majorHAnsi" w:cstheme="majorHAnsi"/>
          <w:sz w:val="20"/>
          <w:szCs w:val="20"/>
          <w:lang w:val="id-ID" w:eastAsia="ko-KR"/>
        </w:rPr>
        <w:lastRenderedPageBreak/>
        <w:t>in mosques, as well as deficiencies in spatial atmosphere elements such as the lack of a socializing atmosphere. The findings indicate that mosques in Turkey are designed and used in a manner that disregards the spatial elements necessary for the education, culture, and socialization of children and young people. This situation results in mosques being unable to fulfill their role in instilling Islamic knowledge and shaping the spiritual development and personalities of children and youth [10,14]. All of these findings highlight that mosques in Türkiye fail to meet even the most basic expectations in terms of spatial facilities, quality, and comfort (Figure 7)</w:t>
      </w:r>
      <w:r>
        <w:rPr>
          <w:rFonts w:asciiTheme="majorHAnsi" w:eastAsia="Times New Roman" w:hAnsiTheme="majorHAnsi" w:cstheme="majorHAnsi"/>
          <w:sz w:val="20"/>
          <w:szCs w:val="20"/>
          <w:lang w:val="id-ID" w:eastAsia="ko-KR"/>
        </w:rPr>
        <w:t>.</w:t>
      </w:r>
    </w:p>
    <w:p w14:paraId="02396415" w14:textId="77777777" w:rsidR="00A118D0" w:rsidRDefault="00A118D0" w:rsidP="00A118D0">
      <w:pPr>
        <w:ind w:firstLine="284"/>
        <w:jc w:val="both"/>
        <w:rPr>
          <w:rFonts w:asciiTheme="majorHAnsi" w:eastAsia="Times New Roman" w:hAnsiTheme="majorHAnsi" w:cstheme="majorHAnsi"/>
          <w:sz w:val="20"/>
          <w:szCs w:val="20"/>
          <w:lang w:val="id-ID" w:eastAsia="ko-KR"/>
        </w:rPr>
      </w:pPr>
    </w:p>
    <w:p w14:paraId="01FDCCBB" w14:textId="6338CA2D" w:rsidR="00A118D0" w:rsidRDefault="00A118D0" w:rsidP="00A118D0">
      <w:pPr>
        <w:ind w:firstLine="284"/>
        <w:jc w:val="center"/>
        <w:rPr>
          <w:rFonts w:asciiTheme="minorHAnsi" w:eastAsia="Times New Roman" w:hAnsiTheme="minorHAnsi" w:cstheme="minorHAnsi"/>
          <w:b/>
          <w:bCs/>
          <w:sz w:val="20"/>
          <w:szCs w:val="20"/>
          <w:lang w:val="id-ID" w:eastAsia="ko-KR"/>
        </w:rPr>
      </w:pPr>
      <w:r>
        <w:rPr>
          <w:noProof/>
        </w:rPr>
        <w:drawing>
          <wp:inline distT="0" distB="0" distL="0" distR="0" wp14:anchorId="14B10E58" wp14:editId="374A2EA2">
            <wp:extent cx="3505177" cy="2876550"/>
            <wp:effectExtent l="19050" t="19050" r="19685" b="1905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34095" cy="2900282"/>
                    </a:xfrm>
                    <a:prstGeom prst="rect">
                      <a:avLst/>
                    </a:prstGeom>
                    <a:noFill/>
                    <a:ln>
                      <a:solidFill>
                        <a:schemeClr val="bg1">
                          <a:lumMod val="85000"/>
                        </a:schemeClr>
                      </a:solidFill>
                    </a:ln>
                  </pic:spPr>
                </pic:pic>
              </a:graphicData>
            </a:graphic>
          </wp:inline>
        </w:drawing>
      </w:r>
    </w:p>
    <w:p w14:paraId="46AC23D9" w14:textId="25FD0127" w:rsidR="00A118D0" w:rsidRPr="005E66A5" w:rsidRDefault="00A118D0" w:rsidP="00A118D0">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A118D0">
        <w:rPr>
          <w:rFonts w:asciiTheme="majorHAnsi" w:hAnsiTheme="majorHAnsi" w:cstheme="majorHAnsi"/>
          <w:bCs/>
          <w:sz w:val="16"/>
          <w:szCs w:val="16"/>
        </w:rPr>
        <w:t>7. The distribution of encountered problems in mosques by categories</w:t>
      </w:r>
    </w:p>
    <w:p w14:paraId="1CAD7D49" w14:textId="77777777" w:rsidR="00A118D0" w:rsidRDefault="00A118D0" w:rsidP="00A118D0">
      <w:pPr>
        <w:ind w:firstLine="284"/>
        <w:jc w:val="center"/>
        <w:rPr>
          <w:rFonts w:asciiTheme="minorHAnsi" w:eastAsia="Times New Roman" w:hAnsiTheme="minorHAnsi" w:cstheme="minorHAnsi"/>
          <w:b/>
          <w:bCs/>
          <w:sz w:val="20"/>
          <w:szCs w:val="20"/>
          <w:lang w:val="id-ID" w:eastAsia="ko-KR"/>
        </w:rPr>
      </w:pPr>
    </w:p>
    <w:p w14:paraId="7C06B348" w14:textId="13AD5B11" w:rsidR="00A118D0" w:rsidRDefault="00A118D0" w:rsidP="00D940C2">
      <w:pPr>
        <w:ind w:left="284" w:firstLine="284"/>
        <w:jc w:val="both"/>
        <w:rPr>
          <w:rFonts w:asciiTheme="majorHAnsi" w:hAnsiTheme="majorHAnsi" w:cstheme="majorHAnsi"/>
          <w:sz w:val="20"/>
          <w:szCs w:val="20"/>
        </w:rPr>
      </w:pPr>
      <w:r w:rsidRPr="00A118D0">
        <w:rPr>
          <w:rFonts w:asciiTheme="majorHAnsi" w:hAnsiTheme="majorHAnsi" w:cstheme="majorHAnsi"/>
          <w:sz w:val="20"/>
          <w:szCs w:val="20"/>
        </w:rPr>
        <w:t>Our study reveals that there is a significant gap between the proportion of those who use mosques and those who make decisions about the design and management of mosques. Although 60% of the respondents indicated that they use mosques occasionally (15.9%) or frequently (44.0%) (see Table 2), only 1% of the respondents participated in any of the decision-making processes in the design (3 respondents) or management (2 respondents) of mosques (see Figure 5). This reveals a representation gap in the design and management of mosques due to the lack of participation (Figure 8). This confirms the previous research findings [</w:t>
      </w:r>
      <w:ins w:id="0" w:author="MIM" w:date="2024-07-10T15:40:00Z">
        <w:r w:rsidRPr="00A118D0">
          <w:rPr>
            <w:rFonts w:asciiTheme="majorHAnsi" w:hAnsiTheme="majorHAnsi" w:cstheme="majorHAnsi"/>
            <w:sz w:val="20"/>
            <w:szCs w:val="20"/>
          </w:rPr>
          <w:t>6</w:t>
        </w:r>
      </w:ins>
      <w:del w:id="1" w:author="MIM" w:date="2024-07-10T15:40:00Z">
        <w:r w:rsidRPr="00A118D0" w:rsidDel="00056E42">
          <w:rPr>
            <w:rFonts w:asciiTheme="majorHAnsi" w:hAnsiTheme="majorHAnsi" w:cstheme="majorHAnsi"/>
            <w:sz w:val="20"/>
            <w:szCs w:val="20"/>
          </w:rPr>
          <w:delText>5</w:delText>
        </w:r>
      </w:del>
      <w:r w:rsidRPr="00A118D0">
        <w:rPr>
          <w:rFonts w:asciiTheme="majorHAnsi" w:hAnsiTheme="majorHAnsi" w:cstheme="majorHAnsi"/>
          <w:sz w:val="20"/>
          <w:szCs w:val="20"/>
        </w:rPr>
        <w:t>,2</w:t>
      </w:r>
      <w:ins w:id="2" w:author="MIM" w:date="2024-07-10T15:40:00Z">
        <w:r w:rsidRPr="00A118D0">
          <w:rPr>
            <w:rFonts w:asciiTheme="majorHAnsi" w:hAnsiTheme="majorHAnsi" w:cstheme="majorHAnsi"/>
            <w:sz w:val="20"/>
            <w:szCs w:val="20"/>
          </w:rPr>
          <w:t>2</w:t>
        </w:r>
      </w:ins>
      <w:del w:id="3" w:author="MIM" w:date="2024-07-10T15:40:00Z">
        <w:r w:rsidRPr="00A118D0" w:rsidDel="00056E42">
          <w:rPr>
            <w:rFonts w:asciiTheme="majorHAnsi" w:hAnsiTheme="majorHAnsi" w:cstheme="majorHAnsi"/>
            <w:sz w:val="20"/>
            <w:szCs w:val="20"/>
          </w:rPr>
          <w:delText>1</w:delText>
        </w:r>
      </w:del>
      <w:r w:rsidRPr="00A118D0">
        <w:rPr>
          <w:rFonts w:asciiTheme="majorHAnsi" w:hAnsiTheme="majorHAnsi" w:cstheme="majorHAnsi"/>
          <w:sz w:val="20"/>
          <w:szCs w:val="20"/>
        </w:rPr>
        <w:t>,2</w:t>
      </w:r>
      <w:ins w:id="4" w:author="MIM" w:date="2024-07-10T15:40:00Z">
        <w:r w:rsidRPr="00A118D0">
          <w:rPr>
            <w:rFonts w:asciiTheme="majorHAnsi" w:hAnsiTheme="majorHAnsi" w:cstheme="majorHAnsi"/>
            <w:sz w:val="20"/>
            <w:szCs w:val="20"/>
          </w:rPr>
          <w:t>3</w:t>
        </w:r>
      </w:ins>
      <w:del w:id="5" w:author="MIM" w:date="2024-07-10T15:40:00Z">
        <w:r w:rsidRPr="00A118D0" w:rsidDel="00056E42">
          <w:rPr>
            <w:rFonts w:asciiTheme="majorHAnsi" w:hAnsiTheme="majorHAnsi" w:cstheme="majorHAnsi"/>
            <w:sz w:val="20"/>
            <w:szCs w:val="20"/>
          </w:rPr>
          <w:delText>2</w:delText>
        </w:r>
      </w:del>
      <w:r w:rsidRPr="00A118D0">
        <w:rPr>
          <w:rFonts w:asciiTheme="majorHAnsi" w:hAnsiTheme="majorHAnsi" w:cstheme="majorHAnsi"/>
          <w:sz w:val="20"/>
          <w:szCs w:val="20"/>
        </w:rPr>
        <w:t>], which argue that there is a lack of participatory approach or low level of participation in the design and management of mosques</w:t>
      </w:r>
      <w:r>
        <w:rPr>
          <w:rFonts w:asciiTheme="majorHAnsi" w:hAnsiTheme="majorHAnsi" w:cstheme="majorHAnsi"/>
          <w:sz w:val="20"/>
          <w:szCs w:val="20"/>
        </w:rPr>
        <w:t>.</w:t>
      </w:r>
    </w:p>
    <w:p w14:paraId="06BFB512" w14:textId="77777777" w:rsidR="00A118D0" w:rsidRDefault="00A118D0" w:rsidP="00A118D0">
      <w:pPr>
        <w:ind w:firstLine="284"/>
        <w:jc w:val="both"/>
        <w:rPr>
          <w:rFonts w:asciiTheme="majorHAnsi" w:hAnsiTheme="majorHAnsi" w:cstheme="majorHAnsi"/>
          <w:b/>
          <w:bCs/>
          <w:sz w:val="18"/>
          <w:szCs w:val="18"/>
        </w:rPr>
      </w:pPr>
    </w:p>
    <w:p w14:paraId="1682B210" w14:textId="0C9A44CE" w:rsidR="00A118D0" w:rsidRDefault="00A118D0" w:rsidP="00A118D0">
      <w:pPr>
        <w:jc w:val="both"/>
        <w:rPr>
          <w:rFonts w:asciiTheme="majorHAnsi" w:hAnsiTheme="majorHAnsi" w:cstheme="majorHAnsi"/>
          <w:b/>
          <w:bCs/>
          <w:sz w:val="18"/>
          <w:szCs w:val="18"/>
        </w:rPr>
      </w:pPr>
      <w:r>
        <w:rPr>
          <w:noProof/>
        </w:rPr>
        <w:drawing>
          <wp:inline distT="0" distB="0" distL="0" distR="0" wp14:anchorId="154E5C91" wp14:editId="0A6FC542">
            <wp:extent cx="4819650" cy="2795280"/>
            <wp:effectExtent l="0" t="0" r="0" b="508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27433" cy="2799794"/>
                    </a:xfrm>
                    <a:prstGeom prst="rect">
                      <a:avLst/>
                    </a:prstGeom>
                    <a:noFill/>
                    <a:ln>
                      <a:noFill/>
                    </a:ln>
                  </pic:spPr>
                </pic:pic>
              </a:graphicData>
            </a:graphic>
          </wp:inline>
        </w:drawing>
      </w:r>
    </w:p>
    <w:p w14:paraId="0E4E40EA" w14:textId="77777777" w:rsidR="00A118D0" w:rsidRDefault="00A118D0" w:rsidP="00A118D0">
      <w:pPr>
        <w:jc w:val="both"/>
        <w:rPr>
          <w:rFonts w:asciiTheme="majorHAnsi" w:hAnsiTheme="majorHAnsi" w:cstheme="majorHAnsi"/>
          <w:b/>
          <w:bCs/>
          <w:sz w:val="18"/>
          <w:szCs w:val="18"/>
        </w:rPr>
      </w:pPr>
    </w:p>
    <w:p w14:paraId="332B0882" w14:textId="19406613" w:rsidR="00A118D0" w:rsidRPr="005E66A5" w:rsidRDefault="00A118D0" w:rsidP="00A118D0">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A118D0">
        <w:rPr>
          <w:rFonts w:asciiTheme="majorHAnsi" w:hAnsiTheme="majorHAnsi" w:cstheme="majorHAnsi"/>
          <w:bCs/>
          <w:sz w:val="16"/>
          <w:szCs w:val="16"/>
        </w:rPr>
        <w:t>8. The gaps of representation equality in the decision-making process of mosque design and management.</w:t>
      </w:r>
    </w:p>
    <w:p w14:paraId="523686BF" w14:textId="77777777" w:rsidR="00A118D0" w:rsidRPr="00A118D0" w:rsidRDefault="00A118D0" w:rsidP="00A118D0">
      <w:pPr>
        <w:jc w:val="both"/>
        <w:rPr>
          <w:rFonts w:asciiTheme="majorHAnsi" w:hAnsiTheme="majorHAnsi" w:cstheme="majorHAnsi"/>
          <w:b/>
          <w:bCs/>
          <w:sz w:val="18"/>
          <w:szCs w:val="18"/>
        </w:rPr>
      </w:pPr>
    </w:p>
    <w:p w14:paraId="2C091C03" w14:textId="77777777" w:rsidR="00A118D0" w:rsidRPr="00A118D0" w:rsidRDefault="00A118D0" w:rsidP="00D940C2">
      <w:pPr>
        <w:ind w:left="284" w:firstLine="284"/>
        <w:jc w:val="both"/>
        <w:rPr>
          <w:rFonts w:asciiTheme="majorHAnsi" w:hAnsiTheme="majorHAnsi" w:cstheme="majorHAnsi"/>
          <w:sz w:val="20"/>
          <w:szCs w:val="20"/>
        </w:rPr>
      </w:pPr>
      <w:r w:rsidRPr="00A118D0">
        <w:rPr>
          <w:rFonts w:asciiTheme="majorHAnsi" w:hAnsiTheme="majorHAnsi" w:cstheme="majorHAnsi"/>
          <w:sz w:val="20"/>
          <w:szCs w:val="20"/>
        </w:rPr>
        <w:t>In addition, the involvement of the Directorate of Religious Affairs (DRA), which is the responsible official institution for the long-term maintenance, sustainability, and management of mosques in Türkiye, is disregarded in decisions concerning the planning, design, and construction processes of mosques. This disregard leads to many problems in the mosque management process. Moreover, it creates an issue of "expert participation" due to the lack of involvement of relevant experts in the process. The research results also indicate that the mechanisms in the mosque design and management process in Türkiye (see Figure 4) require updating with a participatory and collaborative approach involving both the public and experts.</w:t>
      </w:r>
    </w:p>
    <w:p w14:paraId="74845E54" w14:textId="77777777" w:rsidR="00A118D0" w:rsidRPr="00A118D0" w:rsidRDefault="00A118D0" w:rsidP="00D940C2">
      <w:pPr>
        <w:ind w:left="284" w:firstLine="284"/>
        <w:jc w:val="both"/>
        <w:rPr>
          <w:rFonts w:asciiTheme="majorHAnsi" w:hAnsiTheme="majorHAnsi" w:cstheme="majorHAnsi"/>
          <w:sz w:val="20"/>
          <w:szCs w:val="20"/>
        </w:rPr>
      </w:pPr>
      <w:r w:rsidRPr="00A118D0">
        <w:rPr>
          <w:rFonts w:asciiTheme="majorHAnsi" w:hAnsiTheme="majorHAnsi" w:cstheme="majorHAnsi"/>
          <w:sz w:val="20"/>
          <w:szCs w:val="20"/>
        </w:rPr>
        <w:t>Another essential outcome of this study is the perception of socio-spatial justice in users’ mosque experience. Previous research asserts that mosques have not met the expectations of the community groups regarding socio-spatial inclusivity. These studies focus on the neglect of individuals from different segments of society and the exclusionary nature of mosques for various genders, ages, and physical aspects [9][10]. Megahed [7] asserts that all of these problems “bring with claims of inequality in terms of spatial quality, functional inefficiency, and a broader challenge to the idea of Islamic social inclusion.” Those problems lead to the perception that mosques are “a gendered space” [8], “masculine space of worship &amp; socializing” [18], “male-dedicated buildings” [7], or “a space of exclusion”.</w:t>
      </w:r>
    </w:p>
    <w:p w14:paraId="1523A20C" w14:textId="77777777" w:rsidR="00A118D0" w:rsidRPr="00A118D0" w:rsidRDefault="00A118D0" w:rsidP="00D940C2">
      <w:pPr>
        <w:ind w:left="284" w:firstLine="284"/>
        <w:jc w:val="both"/>
        <w:rPr>
          <w:rFonts w:asciiTheme="majorHAnsi" w:hAnsiTheme="majorHAnsi" w:cstheme="majorHAnsi"/>
          <w:sz w:val="20"/>
          <w:szCs w:val="20"/>
        </w:rPr>
      </w:pPr>
      <w:r w:rsidRPr="00A118D0">
        <w:rPr>
          <w:rFonts w:asciiTheme="majorHAnsi" w:hAnsiTheme="majorHAnsi" w:cstheme="majorHAnsi"/>
          <w:sz w:val="20"/>
          <w:szCs w:val="20"/>
        </w:rPr>
        <w:t xml:space="preserve">Our study findings confirm the results of these studies. As seen in Table 8, about one-third of the users (30.1%) stated that they perceive mosques as "middle-aged or elderly male-dedicated spaces", and this rate is even higher among women and young people. In addition, when the problems experienced in mosques are </w:t>
      </w:r>
      <w:proofErr w:type="spellStart"/>
      <w:r w:rsidRPr="00A118D0">
        <w:rPr>
          <w:rFonts w:asciiTheme="majorHAnsi" w:hAnsiTheme="majorHAnsi" w:cstheme="majorHAnsi"/>
          <w:sz w:val="20"/>
          <w:szCs w:val="20"/>
        </w:rPr>
        <w:t>analyzed</w:t>
      </w:r>
      <w:proofErr w:type="spellEnd"/>
      <w:r w:rsidRPr="00A118D0">
        <w:rPr>
          <w:rFonts w:asciiTheme="majorHAnsi" w:hAnsiTheme="majorHAnsi" w:cstheme="majorHAnsi"/>
          <w:sz w:val="20"/>
          <w:szCs w:val="20"/>
        </w:rPr>
        <w:t xml:space="preserve">, it is found that women experience many problems in mosques based on gender and privacy (see Table 4 and Table 5). Young people stated that there is a lack of spatial facilities and atmosphere sensitive to their needs and that the spatial organization and programs in mosques are carried out by focusing on the needs of middle-aged and elderly groups and that they are excluded in these processes (see Table 6). These results contradict Islamic belief that mosques should accommodate all types of communal activities and that all diverse community groups, including disadvantaged people and even blind people, have “equal” and “just” rights to participate in these activities and every type of discriminatory </w:t>
      </w:r>
      <w:proofErr w:type="spellStart"/>
      <w:r w:rsidRPr="00A118D0">
        <w:rPr>
          <w:rFonts w:asciiTheme="majorHAnsi" w:hAnsiTheme="majorHAnsi" w:cstheme="majorHAnsi"/>
          <w:sz w:val="20"/>
          <w:szCs w:val="20"/>
        </w:rPr>
        <w:t>behavior</w:t>
      </w:r>
      <w:proofErr w:type="spellEnd"/>
      <w:r w:rsidRPr="00A118D0">
        <w:rPr>
          <w:rFonts w:asciiTheme="majorHAnsi" w:hAnsiTheme="majorHAnsi" w:cstheme="majorHAnsi"/>
          <w:sz w:val="20"/>
          <w:szCs w:val="20"/>
        </w:rPr>
        <w:t xml:space="preserve"> and action is prohibited [24,25].</w:t>
      </w:r>
    </w:p>
    <w:p w14:paraId="152D44B2" w14:textId="130C5EA2" w:rsidR="005E66A5" w:rsidRDefault="00A118D0" w:rsidP="00D940C2">
      <w:pPr>
        <w:ind w:left="284" w:firstLine="284"/>
        <w:jc w:val="both"/>
        <w:rPr>
          <w:rFonts w:asciiTheme="majorHAnsi" w:hAnsiTheme="majorHAnsi" w:cstheme="majorHAnsi"/>
          <w:sz w:val="20"/>
          <w:szCs w:val="20"/>
        </w:rPr>
      </w:pPr>
      <w:r w:rsidRPr="00A118D0">
        <w:rPr>
          <w:rFonts w:asciiTheme="majorHAnsi" w:hAnsiTheme="majorHAnsi" w:cstheme="majorHAnsi"/>
          <w:sz w:val="20"/>
          <w:szCs w:val="20"/>
        </w:rPr>
        <w:t>When evaluating the overall findings of the study, it is concluded that there is a low level of participation in the design and management of mosques in Türkiye, leading to limited responsiveness to users' spatial expectations due to the neglect of the needs of important stakeholders such as women, children, and youth in society. In parallel, there is a decrease in user satisfaction with the spatial experience in mosques, resulting in the exclusion of certain groups' needs from a socio-spatial perspective. This situation gives rise to many problems in mosques in terms of "socio-spatial justice" (Figure 9)</w:t>
      </w:r>
      <w:r w:rsidR="005E66A5">
        <w:rPr>
          <w:rFonts w:asciiTheme="majorHAnsi" w:hAnsiTheme="majorHAnsi" w:cstheme="majorHAnsi"/>
          <w:sz w:val="20"/>
          <w:szCs w:val="20"/>
        </w:rPr>
        <w:t>.</w:t>
      </w:r>
    </w:p>
    <w:p w14:paraId="035E6966" w14:textId="77777777" w:rsidR="00A118D0" w:rsidRDefault="00A118D0" w:rsidP="00A118D0">
      <w:pPr>
        <w:ind w:firstLine="425"/>
        <w:jc w:val="both"/>
        <w:rPr>
          <w:rFonts w:asciiTheme="majorHAnsi" w:hAnsiTheme="majorHAnsi" w:cstheme="majorHAnsi"/>
          <w:sz w:val="20"/>
          <w:szCs w:val="20"/>
        </w:rPr>
      </w:pPr>
    </w:p>
    <w:p w14:paraId="4AE35561" w14:textId="770B3C6B" w:rsidR="00A118D0" w:rsidRDefault="00A118D0" w:rsidP="00A118D0">
      <w:pPr>
        <w:ind w:firstLine="425"/>
        <w:jc w:val="both"/>
      </w:pPr>
      <w:r w:rsidRPr="001415D4">
        <w:rPr>
          <w:noProof/>
        </w:rPr>
        <w:drawing>
          <wp:inline distT="0" distB="0" distL="0" distR="0" wp14:anchorId="0519C471" wp14:editId="4891E85C">
            <wp:extent cx="5061585" cy="2941955"/>
            <wp:effectExtent l="0" t="0" r="5715"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61585" cy="2941955"/>
                    </a:xfrm>
                    <a:prstGeom prst="rect">
                      <a:avLst/>
                    </a:prstGeom>
                    <a:noFill/>
                    <a:ln>
                      <a:noFill/>
                    </a:ln>
                  </pic:spPr>
                </pic:pic>
              </a:graphicData>
            </a:graphic>
          </wp:inline>
        </w:drawing>
      </w:r>
    </w:p>
    <w:p w14:paraId="5FF0A864" w14:textId="77777777" w:rsidR="00A118D0" w:rsidRDefault="00A118D0" w:rsidP="00A118D0">
      <w:pPr>
        <w:ind w:firstLine="425"/>
        <w:jc w:val="both"/>
      </w:pPr>
    </w:p>
    <w:p w14:paraId="6DB94BBF" w14:textId="10C614DE" w:rsidR="00A118D0" w:rsidRDefault="00A118D0" w:rsidP="00A118D0">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A118D0">
        <w:rPr>
          <w:rFonts w:asciiTheme="majorHAnsi" w:hAnsiTheme="majorHAnsi" w:cstheme="majorHAnsi"/>
          <w:bCs/>
          <w:sz w:val="16"/>
          <w:szCs w:val="16"/>
        </w:rPr>
        <w:t xml:space="preserve">9. The gaps of socio-spatial </w:t>
      </w:r>
      <w:proofErr w:type="spellStart"/>
      <w:r w:rsidRPr="00A118D0">
        <w:rPr>
          <w:rFonts w:asciiTheme="majorHAnsi" w:hAnsiTheme="majorHAnsi" w:cstheme="majorHAnsi"/>
          <w:bCs/>
          <w:sz w:val="16"/>
          <w:szCs w:val="16"/>
        </w:rPr>
        <w:t>ınclusion</w:t>
      </w:r>
      <w:proofErr w:type="spellEnd"/>
      <w:r w:rsidRPr="00A118D0">
        <w:rPr>
          <w:rFonts w:asciiTheme="majorHAnsi" w:hAnsiTheme="majorHAnsi" w:cstheme="majorHAnsi"/>
          <w:bCs/>
          <w:sz w:val="16"/>
          <w:szCs w:val="16"/>
        </w:rPr>
        <w:t xml:space="preserve"> in users’ mosque experience</w:t>
      </w:r>
    </w:p>
    <w:p w14:paraId="2456CCD9" w14:textId="77777777" w:rsidR="00A118D0" w:rsidRDefault="00A118D0" w:rsidP="00A118D0">
      <w:pPr>
        <w:jc w:val="center"/>
        <w:rPr>
          <w:rFonts w:asciiTheme="majorHAnsi" w:hAnsiTheme="majorHAnsi" w:cstheme="majorHAnsi"/>
          <w:bCs/>
          <w:sz w:val="16"/>
          <w:szCs w:val="16"/>
        </w:rPr>
      </w:pPr>
    </w:p>
    <w:p w14:paraId="7AF9A610" w14:textId="77777777" w:rsidR="00A757CA" w:rsidRDefault="00A757CA" w:rsidP="00A118D0">
      <w:pPr>
        <w:jc w:val="center"/>
        <w:rPr>
          <w:rFonts w:asciiTheme="majorHAnsi" w:hAnsiTheme="majorHAnsi" w:cstheme="majorHAnsi"/>
          <w:bCs/>
          <w:sz w:val="16"/>
          <w:szCs w:val="16"/>
        </w:rPr>
      </w:pPr>
    </w:p>
    <w:p w14:paraId="6F103DFF" w14:textId="77777777" w:rsidR="00A757CA" w:rsidRDefault="00A757CA" w:rsidP="00A118D0">
      <w:pPr>
        <w:jc w:val="center"/>
        <w:rPr>
          <w:rFonts w:asciiTheme="majorHAnsi" w:hAnsiTheme="majorHAnsi" w:cstheme="majorHAnsi"/>
          <w:bCs/>
          <w:sz w:val="16"/>
          <w:szCs w:val="16"/>
        </w:rPr>
      </w:pPr>
    </w:p>
    <w:p w14:paraId="089F37A4" w14:textId="245D308C" w:rsidR="00A118D0" w:rsidRDefault="00A118D0" w:rsidP="003F7EA9">
      <w:pPr>
        <w:pStyle w:val="ListParagraph"/>
        <w:numPr>
          <w:ilvl w:val="0"/>
          <w:numId w:val="11"/>
        </w:numPr>
        <w:ind w:left="567" w:hanging="283"/>
        <w:jc w:val="both"/>
        <w:rPr>
          <w:rFonts w:asciiTheme="minorHAnsi" w:hAnsiTheme="minorHAnsi" w:cstheme="minorHAnsi"/>
          <w:b/>
          <w:bCs/>
          <w:sz w:val="18"/>
          <w:szCs w:val="18"/>
        </w:rPr>
      </w:pPr>
      <w:r w:rsidRPr="00A118D0">
        <w:rPr>
          <w:rFonts w:asciiTheme="minorHAnsi" w:hAnsiTheme="minorHAnsi" w:cstheme="minorHAnsi"/>
          <w:b/>
          <w:bCs/>
          <w:sz w:val="18"/>
          <w:szCs w:val="18"/>
        </w:rPr>
        <w:lastRenderedPageBreak/>
        <w:t>2. SOCIO-SPATIAL DIMENSIONS OF “MOSQUE FOR ALL”</w:t>
      </w:r>
    </w:p>
    <w:p w14:paraId="72217555" w14:textId="0DE7F65A" w:rsidR="00A118D0" w:rsidRDefault="003F7EA9" w:rsidP="00D940C2">
      <w:pPr>
        <w:ind w:left="284" w:firstLine="284"/>
        <w:jc w:val="both"/>
        <w:rPr>
          <w:rFonts w:asciiTheme="majorHAnsi" w:eastAsia="Times New Roman" w:hAnsiTheme="majorHAnsi" w:cstheme="majorHAnsi"/>
          <w:sz w:val="20"/>
          <w:szCs w:val="20"/>
          <w:lang w:val="id-ID" w:eastAsia="ko-KR"/>
        </w:rPr>
      </w:pPr>
      <w:r w:rsidRPr="003F7EA9">
        <w:rPr>
          <w:rFonts w:asciiTheme="majorHAnsi" w:eastAsia="Times New Roman" w:hAnsiTheme="majorHAnsi" w:cstheme="majorHAnsi"/>
          <w:sz w:val="20"/>
          <w:szCs w:val="20"/>
          <w:lang w:val="id-ID" w:eastAsia="ko-KR"/>
        </w:rPr>
        <w:t>In light of the information obtained from the literature review, survey findings, and workshop results, we propose interrelated socio-spatial dimensions that contribute to the conceptualization of a 'Mosque for All'. At this point, four interrelated dimensions have been identified as the main elements that will form the basis for a 'Mosque for All': 'responsiveness for all', 'atmosphere', 'provided facilities', and 'design approach' (Figure 10).</w:t>
      </w:r>
    </w:p>
    <w:p w14:paraId="77E0DBEB" w14:textId="77777777" w:rsidR="003F7EA9" w:rsidRDefault="003F7EA9" w:rsidP="003F7EA9">
      <w:pPr>
        <w:ind w:firstLine="284"/>
        <w:jc w:val="both"/>
        <w:rPr>
          <w:rFonts w:asciiTheme="majorHAnsi" w:eastAsia="Times New Roman" w:hAnsiTheme="majorHAnsi" w:cstheme="majorHAnsi"/>
          <w:sz w:val="20"/>
          <w:szCs w:val="20"/>
          <w:lang w:val="id-ID" w:eastAsia="ko-KR"/>
        </w:rPr>
      </w:pPr>
    </w:p>
    <w:p w14:paraId="2BA9B487" w14:textId="4D038871" w:rsidR="003F7EA9" w:rsidRDefault="003F7EA9" w:rsidP="003F7EA9">
      <w:pPr>
        <w:jc w:val="center"/>
      </w:pPr>
      <w:r w:rsidRPr="00F347D0">
        <w:rPr>
          <w:noProof/>
        </w:rPr>
        <w:drawing>
          <wp:inline distT="0" distB="0" distL="0" distR="0" wp14:anchorId="1B962DBF" wp14:editId="6287AFCA">
            <wp:extent cx="3039594" cy="3060700"/>
            <wp:effectExtent l="0" t="0" r="8890" b="635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47026" cy="3068184"/>
                    </a:xfrm>
                    <a:prstGeom prst="rect">
                      <a:avLst/>
                    </a:prstGeom>
                    <a:noFill/>
                    <a:ln>
                      <a:noFill/>
                    </a:ln>
                  </pic:spPr>
                </pic:pic>
              </a:graphicData>
            </a:graphic>
          </wp:inline>
        </w:drawing>
      </w:r>
    </w:p>
    <w:p w14:paraId="201D52EA" w14:textId="197F02B1" w:rsidR="003F7EA9" w:rsidRDefault="003F7EA9" w:rsidP="003F7EA9">
      <w:pPr>
        <w:jc w:val="center"/>
        <w:rPr>
          <w:rFonts w:asciiTheme="majorHAnsi" w:hAnsiTheme="majorHAnsi" w:cstheme="majorHAnsi"/>
          <w:bCs/>
          <w:sz w:val="16"/>
          <w:szCs w:val="16"/>
        </w:rPr>
      </w:pPr>
      <w:r w:rsidRPr="003F7EA9">
        <w:rPr>
          <w:rFonts w:asciiTheme="majorHAnsi" w:hAnsiTheme="majorHAnsi" w:cstheme="majorHAnsi"/>
          <w:bCs/>
          <w:sz w:val="16"/>
          <w:szCs w:val="16"/>
        </w:rPr>
        <w:t>Figure 10. Socio-spatial dimensions of “Mosque for All”.</w:t>
      </w:r>
    </w:p>
    <w:p w14:paraId="42BFC9A5" w14:textId="77777777" w:rsidR="003F7EA9" w:rsidRDefault="003F7EA9" w:rsidP="003F7EA9">
      <w:pPr>
        <w:jc w:val="center"/>
        <w:rPr>
          <w:rFonts w:asciiTheme="majorHAnsi" w:hAnsiTheme="majorHAnsi" w:cstheme="majorHAnsi"/>
          <w:sz w:val="16"/>
          <w:szCs w:val="16"/>
        </w:rPr>
      </w:pPr>
    </w:p>
    <w:p w14:paraId="04E8968A" w14:textId="77777777" w:rsidR="003F7EA9" w:rsidRPr="003F7EA9" w:rsidRDefault="003F7EA9" w:rsidP="00D940C2">
      <w:pPr>
        <w:ind w:left="284" w:firstLine="284"/>
        <w:jc w:val="both"/>
        <w:rPr>
          <w:rFonts w:asciiTheme="majorHAnsi" w:eastAsia="Times New Roman" w:hAnsiTheme="majorHAnsi" w:cstheme="majorHAnsi"/>
          <w:sz w:val="20"/>
          <w:szCs w:val="20"/>
          <w:lang w:val="id-ID" w:eastAsia="ko-KR"/>
        </w:rPr>
      </w:pPr>
      <w:r w:rsidRPr="003F7EA9">
        <w:rPr>
          <w:rFonts w:asciiTheme="majorHAnsi" w:eastAsia="Times New Roman" w:hAnsiTheme="majorHAnsi" w:cstheme="majorHAnsi"/>
          <w:sz w:val="20"/>
          <w:szCs w:val="20"/>
          <w:lang w:val="id-ID" w:eastAsia="ko-KR"/>
        </w:rPr>
        <w:t xml:space="preserve">The research findings indicate that there are general issues with the utilization of mosques, with these issues exhibiting "significant" variations according to demographic characteristics, such as age, gender, and usage patterns. At this point, the design and management of mosques should be "responsive" to the needs of all different user groups. Within the framework of this dimension, which we refer to as "responsive to all", it is suggested that both the design and management of mosques should meet the expectations from the perspective of "socio-spatial justice" and thus focus on the problem of "the gap of socio-spatial inclusion" identified in the previous section. Concerning this, there is a need to consider the atmosphere provided to users in mosque spaces with a holistic approach. </w:t>
      </w:r>
    </w:p>
    <w:p w14:paraId="69E3E9DF" w14:textId="77777777" w:rsidR="003F7EA9" w:rsidRPr="003F7EA9" w:rsidRDefault="003F7EA9" w:rsidP="00D940C2">
      <w:pPr>
        <w:ind w:left="284" w:firstLine="284"/>
        <w:jc w:val="both"/>
        <w:rPr>
          <w:rFonts w:asciiTheme="majorHAnsi" w:eastAsia="Times New Roman" w:hAnsiTheme="majorHAnsi" w:cstheme="majorHAnsi"/>
          <w:sz w:val="20"/>
          <w:szCs w:val="20"/>
          <w:lang w:val="id-ID" w:eastAsia="ko-KR"/>
        </w:rPr>
      </w:pPr>
      <w:r w:rsidRPr="003F7EA9">
        <w:rPr>
          <w:rFonts w:asciiTheme="majorHAnsi" w:eastAsia="Times New Roman" w:hAnsiTheme="majorHAnsi" w:cstheme="majorHAnsi"/>
          <w:sz w:val="20"/>
          <w:szCs w:val="20"/>
          <w:lang w:val="id-ID" w:eastAsia="ko-KR"/>
        </w:rPr>
        <w:t>It is crucial that the spatial environment in mosques not only be welcoming and inclusive but also foster socialization and a sense of belonging. This is essential for meeting the 'inclusive spatial atmosphere' dimension. In parallel to this, within the dimension of "provided facilities", it is suggested that privacy, which is one of the fundamental elements of Islam, should be ensured. It is necessary to adopt a fair approach to the spatial atmosphere, quality of space, and the facilities provided, especially in the spaces reserved for women in mosques. In addition, mosques should provide service areas such as toilets, ablution areas, and prayer halls with a "just" approach to "all users," and there should be social, cultural, and educational facilities where needed.</w:t>
      </w:r>
    </w:p>
    <w:p w14:paraId="679003A0" w14:textId="333BC138" w:rsidR="003F7EA9" w:rsidRPr="003F7EA9" w:rsidRDefault="003F7EA9" w:rsidP="00D940C2">
      <w:pPr>
        <w:ind w:left="284" w:firstLine="284"/>
        <w:jc w:val="both"/>
        <w:rPr>
          <w:rFonts w:asciiTheme="majorHAnsi" w:eastAsia="Times New Roman" w:hAnsiTheme="majorHAnsi" w:cstheme="majorHAnsi"/>
          <w:sz w:val="20"/>
          <w:szCs w:val="20"/>
          <w:lang w:val="id-ID" w:eastAsia="ko-KR"/>
        </w:rPr>
      </w:pPr>
      <w:r w:rsidRPr="003F7EA9">
        <w:rPr>
          <w:rFonts w:asciiTheme="majorHAnsi" w:eastAsia="Times New Roman" w:hAnsiTheme="majorHAnsi" w:cstheme="majorHAnsi"/>
          <w:sz w:val="20"/>
          <w:szCs w:val="20"/>
          <w:lang w:val="id-ID" w:eastAsia="ko-KR"/>
        </w:rPr>
        <w:t>The findings of the study reveal that mosques do not meet expectations in terms of socializing, cultural &amp; educational, and child-friendly spaces and lack the spatial facilities needed to carry out these activities. In this direction, by adopting a "flexible design" approach, it is suggested that certain spaces or unused facilities of mosques, which are currently used at full capacity in very limited periods (Friday prayers, tarawih prayers, etc.), be used in line with spatial facilities and actions (educational, cultural, social) that will meet the spatial expectations of users</w:t>
      </w:r>
      <w:r w:rsidR="004A226E">
        <w:rPr>
          <w:rFonts w:asciiTheme="majorHAnsi" w:eastAsia="Times New Roman" w:hAnsiTheme="majorHAnsi" w:cstheme="majorHAnsi"/>
          <w:sz w:val="20"/>
          <w:szCs w:val="20"/>
          <w:lang w:val="id-ID" w:eastAsia="ko-KR"/>
        </w:rPr>
        <w:t xml:space="preserve"> [26]</w:t>
      </w:r>
      <w:r w:rsidRPr="003F7EA9">
        <w:rPr>
          <w:rFonts w:asciiTheme="majorHAnsi" w:eastAsia="Times New Roman" w:hAnsiTheme="majorHAnsi" w:cstheme="majorHAnsi"/>
          <w:sz w:val="20"/>
          <w:szCs w:val="20"/>
          <w:lang w:val="id-ID" w:eastAsia="ko-KR"/>
        </w:rPr>
        <w:t xml:space="preserve">. In addition to being designed in accordance with "functional flexibility" scenarios, new mosques should be designed in a scenario that will respond to the needs of users (population growth, new spatial requirements, etc.) over time with an "adaptive" approach. </w:t>
      </w:r>
    </w:p>
    <w:p w14:paraId="046EAD62" w14:textId="6B33CD5F" w:rsidR="003F7EA9" w:rsidRDefault="003F7EA9" w:rsidP="00D940C2">
      <w:pPr>
        <w:ind w:left="284" w:firstLine="284"/>
        <w:jc w:val="both"/>
        <w:rPr>
          <w:rFonts w:asciiTheme="majorHAnsi" w:eastAsia="Times New Roman" w:hAnsiTheme="majorHAnsi" w:cstheme="majorHAnsi"/>
          <w:sz w:val="20"/>
          <w:szCs w:val="20"/>
          <w:lang w:val="id-ID" w:eastAsia="ko-KR"/>
        </w:rPr>
      </w:pPr>
      <w:r w:rsidRPr="003F7EA9">
        <w:rPr>
          <w:rFonts w:asciiTheme="majorHAnsi" w:eastAsia="Times New Roman" w:hAnsiTheme="majorHAnsi" w:cstheme="majorHAnsi"/>
          <w:sz w:val="20"/>
          <w:szCs w:val="20"/>
          <w:lang w:val="id-ID" w:eastAsia="ko-KR"/>
        </w:rPr>
        <w:t xml:space="preserve">Furthermore, our study revealed that the younger generation is uncomfortable with the attitudes and behaviors of the elderly towards them, and this situation caused them to lose their sense of belonging to the mosques. They felt that there was "no space for children and youth" in mosques. This situation, which creates a problem in the behavioral context, can be eliminated through a number of solutions to be developed spatially and actionally. At this point, recreation and education areas for the elderly and playgrounds and activity rooms </w:t>
      </w:r>
      <w:r w:rsidRPr="003F7EA9">
        <w:rPr>
          <w:rFonts w:asciiTheme="majorHAnsi" w:eastAsia="Times New Roman" w:hAnsiTheme="majorHAnsi" w:cstheme="majorHAnsi"/>
          <w:sz w:val="20"/>
          <w:szCs w:val="20"/>
          <w:lang w:val="id-ID" w:eastAsia="ko-KR"/>
        </w:rPr>
        <w:lastRenderedPageBreak/>
        <w:t>for children can be developed within the mosque. A good acoustic design can be organized specifically for these areas in order to control the noise level arising from the areas where children play in the mosque. In addition, activities and programs can be organized to integrate children and the elderly in the mosque community and to strengthen the bonds between them. This can lead to the development of solidarity and mutual understanding between the elderly and the young</w:t>
      </w:r>
      <w:r>
        <w:rPr>
          <w:rFonts w:asciiTheme="majorHAnsi" w:eastAsia="Times New Roman" w:hAnsiTheme="majorHAnsi" w:cstheme="majorHAnsi"/>
          <w:sz w:val="20"/>
          <w:szCs w:val="20"/>
          <w:lang w:val="id-ID" w:eastAsia="ko-KR"/>
        </w:rPr>
        <w:t>.</w:t>
      </w:r>
    </w:p>
    <w:p w14:paraId="57179768" w14:textId="77777777" w:rsidR="003F7EA9" w:rsidRDefault="003F7EA9" w:rsidP="003F7EA9">
      <w:pPr>
        <w:ind w:firstLine="284"/>
        <w:jc w:val="both"/>
        <w:rPr>
          <w:rFonts w:asciiTheme="majorHAnsi" w:eastAsia="Times New Roman" w:hAnsiTheme="majorHAnsi" w:cstheme="majorHAnsi"/>
          <w:sz w:val="20"/>
          <w:szCs w:val="20"/>
          <w:lang w:val="id-ID" w:eastAsia="ko-KR"/>
        </w:rPr>
      </w:pPr>
    </w:p>
    <w:p w14:paraId="6444E9DE" w14:textId="77777777" w:rsidR="003F7EA9" w:rsidRDefault="003F7EA9" w:rsidP="00D940C2">
      <w:pPr>
        <w:pStyle w:val="isi"/>
        <w:ind w:left="284"/>
      </w:pPr>
      <w:r w:rsidRPr="003F7EA9">
        <w:t>There is no communication mechanism in Türkiye to report the experiential problems encountered in mosques to the relevant authorities. Therefore, the problems experienced by mosque users often remain unresolved. At this point, a mobile application is suggested that would enable two-way communication between mosque users and the actors responsible for the management of mosques (DRA, associations, etc.) (Figure 11). First, citizens will be informed about mosques in terms of attributes, spatial quality and facilities of mosques on maps. Second, they can report problems about their mosque experience in different categories, such as facility-based problems, atmosphere-based problems, physical experience problems, aesthetic problems, or gender-based problems, by adding descriptive text, photos, or videos. They can also leave feedback regarding their spatial experience or rate it, all of which can be seen by other users based on the mosque attributes, users' reports, and feedback. The mosque can be categorized according to the identified categories: responsiveness to users, spatial atmosphere, and provided facilities. In this way, mosques can be visualized and represented on the map with techniques such as heat maps, etc. according to whether they meet these features or not. Thus, users can make preferences by viewing mosques according to these features. Thanks to the two-way communication, feedback mechanism, and categorization of mosques according to their socio-spatial inclusion dimensions, authorities can observe the problems experienced in mosques with a "data-driven" approach and carry out studies to solve these problems and improve the services provided in mosques.</w:t>
      </w:r>
    </w:p>
    <w:p w14:paraId="4BF7B9B1" w14:textId="77777777" w:rsidR="0083647E" w:rsidRDefault="0083647E" w:rsidP="0083647E">
      <w:pPr>
        <w:ind w:firstLine="284"/>
        <w:jc w:val="center"/>
      </w:pPr>
      <w:r w:rsidRPr="004130E0">
        <w:rPr>
          <w:noProof/>
        </w:rPr>
        <w:drawing>
          <wp:inline distT="0" distB="0" distL="0" distR="0" wp14:anchorId="79CF86AA" wp14:editId="296E1BD3">
            <wp:extent cx="3912577" cy="2409297"/>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63661" cy="2502332"/>
                    </a:xfrm>
                    <a:prstGeom prst="rect">
                      <a:avLst/>
                    </a:prstGeom>
                    <a:noFill/>
                    <a:ln>
                      <a:noFill/>
                    </a:ln>
                  </pic:spPr>
                </pic:pic>
              </a:graphicData>
            </a:graphic>
          </wp:inline>
        </w:drawing>
      </w:r>
    </w:p>
    <w:p w14:paraId="799B95BC" w14:textId="77777777" w:rsidR="0083647E" w:rsidRDefault="0083647E" w:rsidP="0083647E">
      <w:pPr>
        <w:ind w:firstLine="284"/>
        <w:jc w:val="both"/>
      </w:pPr>
    </w:p>
    <w:p w14:paraId="60CC56B7" w14:textId="77777777" w:rsidR="0083647E" w:rsidRDefault="0083647E" w:rsidP="0083647E">
      <w:pPr>
        <w:ind w:firstLine="284"/>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D443CE">
        <w:rPr>
          <w:rFonts w:asciiTheme="majorHAnsi" w:hAnsiTheme="majorHAnsi" w:cstheme="majorHAnsi"/>
          <w:bCs/>
          <w:sz w:val="16"/>
          <w:szCs w:val="16"/>
        </w:rPr>
        <w:t>11. The user interface mobile application is called “Mosque for All”</w:t>
      </w:r>
    </w:p>
    <w:p w14:paraId="1A27896B" w14:textId="77777777" w:rsidR="0083647E" w:rsidRDefault="0083647E" w:rsidP="0083647E">
      <w:pPr>
        <w:ind w:firstLine="284"/>
        <w:jc w:val="center"/>
        <w:rPr>
          <w:rFonts w:asciiTheme="majorHAnsi" w:hAnsiTheme="majorHAnsi" w:cstheme="majorHAnsi"/>
          <w:sz w:val="16"/>
          <w:szCs w:val="16"/>
          <w:lang w:val="id-ID"/>
        </w:rPr>
      </w:pPr>
    </w:p>
    <w:p w14:paraId="1B3BE821" w14:textId="2D949C35" w:rsidR="003F7EA9" w:rsidRDefault="003F7EA9" w:rsidP="00D940C2">
      <w:pPr>
        <w:ind w:left="284" w:firstLine="284"/>
        <w:jc w:val="both"/>
        <w:rPr>
          <w:rFonts w:asciiTheme="majorHAnsi" w:hAnsiTheme="majorHAnsi" w:cstheme="majorHAnsi"/>
          <w:sz w:val="20"/>
          <w:szCs w:val="20"/>
        </w:rPr>
      </w:pPr>
      <w:r w:rsidRPr="003F7EA9">
        <w:rPr>
          <w:rFonts w:asciiTheme="majorHAnsi" w:hAnsiTheme="majorHAnsi" w:cstheme="majorHAnsi"/>
          <w:sz w:val="20"/>
          <w:szCs w:val="20"/>
        </w:rPr>
        <w:t xml:space="preserve">As seen in Section 3.2, there is a lack of participatory and collaborative processes in mosque design and management in Türkiye (see Figure 4). A participatory and collaborative design approach in both design and management is necessary to meet the expectations of users in terms of spatial quality, facilities, and spatial atmosphere, ensuring responsiveness to the needs of all users in mosques.  In this context, we have identified several participatory actions involved in the current process of design and management of mosques in Türkiye (Figure 12). We propose participatory actions for different phases: actions supporting the pre-design phase (1), the design phase (2), and the management phase (3). In addition, we categorize the proposed actions according to the type of participation: participatory actions and </w:t>
      </w:r>
      <w:proofErr w:type="spellStart"/>
      <w:r w:rsidRPr="003F7EA9">
        <w:rPr>
          <w:rFonts w:asciiTheme="majorHAnsi" w:hAnsiTheme="majorHAnsi" w:cstheme="majorHAnsi"/>
          <w:sz w:val="20"/>
          <w:szCs w:val="20"/>
        </w:rPr>
        <w:t>expertsourcing</w:t>
      </w:r>
      <w:proofErr w:type="spellEnd"/>
      <w:r w:rsidRPr="003F7EA9">
        <w:rPr>
          <w:rFonts w:asciiTheme="majorHAnsi" w:hAnsiTheme="majorHAnsi" w:cstheme="majorHAnsi"/>
          <w:sz w:val="20"/>
          <w:szCs w:val="20"/>
        </w:rPr>
        <w:t xml:space="preserve"> actions. At this point, it is suggested that the public should participate in the current process through participatory design actions such as negotiation in the pre-design phase, public inquiry on design alternatives produced in the design phase, and identifying mosque activities in the mosque management phase. </w:t>
      </w:r>
      <w:ins w:id="6" w:author="MIM" w:date="2024-07-11T06:48:00Z">
        <w:r w:rsidRPr="003F7EA9">
          <w:rPr>
            <w:rFonts w:asciiTheme="majorHAnsi" w:hAnsiTheme="majorHAnsi" w:cstheme="majorHAnsi"/>
            <w:sz w:val="20"/>
            <w:szCs w:val="20"/>
          </w:rPr>
          <w:t>The design negotiations to be carried out with the participation of the public can be carried out with the mobile proposed in this study</w:t>
        </w:r>
      </w:ins>
      <w:ins w:id="7" w:author="MIM" w:date="2024-07-11T06:49:00Z">
        <w:r w:rsidRPr="003F7EA9">
          <w:rPr>
            <w:rFonts w:asciiTheme="majorHAnsi" w:hAnsiTheme="majorHAnsi" w:cstheme="majorHAnsi"/>
            <w:sz w:val="20"/>
            <w:szCs w:val="20"/>
          </w:rPr>
          <w:t xml:space="preserve"> application (Mosque for All)</w:t>
        </w:r>
      </w:ins>
      <w:ins w:id="8" w:author="MIM" w:date="2024-07-11T06:48:00Z">
        <w:r w:rsidRPr="003F7EA9">
          <w:rPr>
            <w:rFonts w:asciiTheme="majorHAnsi" w:hAnsiTheme="majorHAnsi" w:cstheme="majorHAnsi"/>
            <w:sz w:val="20"/>
            <w:szCs w:val="20"/>
          </w:rPr>
          <w:t xml:space="preserve">, or different user groups who do not have access to this application can be involved in the design process by conducting </w:t>
        </w:r>
      </w:ins>
      <w:r w:rsidRPr="003F7EA9">
        <w:rPr>
          <w:rFonts w:asciiTheme="majorHAnsi" w:hAnsiTheme="majorHAnsi" w:cstheme="majorHAnsi"/>
          <w:sz w:val="20"/>
          <w:szCs w:val="20"/>
        </w:rPr>
        <w:t xml:space="preserve">a </w:t>
      </w:r>
      <w:ins w:id="9" w:author="MIM" w:date="2024-07-11T06:48:00Z">
        <w:r w:rsidRPr="003F7EA9">
          <w:rPr>
            <w:rFonts w:asciiTheme="majorHAnsi" w:hAnsiTheme="majorHAnsi" w:cstheme="majorHAnsi"/>
            <w:sz w:val="20"/>
            <w:szCs w:val="20"/>
          </w:rPr>
          <w:t xml:space="preserve">questionnaire. </w:t>
        </w:r>
      </w:ins>
      <w:r w:rsidRPr="003F7EA9">
        <w:rPr>
          <w:rFonts w:asciiTheme="majorHAnsi" w:hAnsiTheme="majorHAnsi" w:cstheme="majorHAnsi"/>
          <w:sz w:val="20"/>
          <w:szCs w:val="20"/>
        </w:rPr>
        <w:t>In addition, "</w:t>
      </w:r>
      <w:proofErr w:type="spellStart"/>
      <w:r w:rsidRPr="003F7EA9">
        <w:rPr>
          <w:rFonts w:asciiTheme="majorHAnsi" w:hAnsiTheme="majorHAnsi" w:cstheme="majorHAnsi"/>
          <w:sz w:val="20"/>
          <w:szCs w:val="20"/>
        </w:rPr>
        <w:t>expertsourcing</w:t>
      </w:r>
      <w:proofErr w:type="spellEnd"/>
      <w:r w:rsidRPr="003F7EA9">
        <w:rPr>
          <w:rFonts w:asciiTheme="majorHAnsi" w:hAnsiTheme="majorHAnsi" w:cstheme="majorHAnsi"/>
          <w:sz w:val="20"/>
          <w:szCs w:val="20"/>
        </w:rPr>
        <w:t xml:space="preserve"> activities" are proposed in which the DRA, as the responsible official actors in the mosque management process, are collaboratively involved in all phases. At this point, it is suggested that the DRA should play an active role in the 'identification of needs </w:t>
      </w:r>
      <w:r w:rsidRPr="003F7EA9">
        <w:rPr>
          <w:rFonts w:asciiTheme="majorHAnsi" w:hAnsiTheme="majorHAnsi" w:cstheme="majorHAnsi"/>
          <w:sz w:val="20"/>
          <w:szCs w:val="20"/>
        </w:rPr>
        <w:lastRenderedPageBreak/>
        <w:t>and requirements' by negotiating with the public at the pre-design stage and being involved in the building permission process, while it is suggested that it should be involved in design negotiations at the design stage (collaborative design approach)</w:t>
      </w:r>
      <w:r>
        <w:rPr>
          <w:rFonts w:asciiTheme="majorHAnsi" w:hAnsiTheme="majorHAnsi" w:cstheme="majorHAnsi"/>
          <w:sz w:val="20"/>
          <w:szCs w:val="20"/>
        </w:rPr>
        <w:t>.</w:t>
      </w:r>
    </w:p>
    <w:p w14:paraId="690B6E62" w14:textId="77777777" w:rsidR="003F7EA9" w:rsidRDefault="003F7EA9" w:rsidP="003F7EA9">
      <w:pPr>
        <w:ind w:firstLine="284"/>
        <w:jc w:val="both"/>
        <w:rPr>
          <w:rFonts w:asciiTheme="majorHAnsi" w:hAnsiTheme="majorHAnsi" w:cstheme="majorHAnsi"/>
          <w:sz w:val="20"/>
          <w:szCs w:val="20"/>
        </w:rPr>
      </w:pPr>
    </w:p>
    <w:p w14:paraId="0C9FFECC" w14:textId="6F0438FD" w:rsidR="003F7EA9" w:rsidRDefault="003F7EA9" w:rsidP="00D940C2">
      <w:pPr>
        <w:jc w:val="center"/>
        <w:rPr>
          <w:rFonts w:asciiTheme="majorHAnsi" w:hAnsiTheme="majorHAnsi" w:cstheme="majorHAnsi"/>
          <w:sz w:val="20"/>
          <w:szCs w:val="20"/>
        </w:rPr>
      </w:pPr>
      <w:r w:rsidRPr="004130E0">
        <w:rPr>
          <w:noProof/>
        </w:rPr>
        <w:drawing>
          <wp:inline distT="0" distB="0" distL="0" distR="0" wp14:anchorId="100B3A06" wp14:editId="574231CF">
            <wp:extent cx="5570585" cy="3446585"/>
            <wp:effectExtent l="0" t="0" r="0" b="1905"/>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78460" cy="3451458"/>
                    </a:xfrm>
                    <a:prstGeom prst="rect">
                      <a:avLst/>
                    </a:prstGeom>
                    <a:noFill/>
                    <a:ln>
                      <a:noFill/>
                    </a:ln>
                  </pic:spPr>
                </pic:pic>
              </a:graphicData>
            </a:graphic>
          </wp:inline>
        </w:drawing>
      </w:r>
    </w:p>
    <w:p w14:paraId="46E70A6C" w14:textId="77777777" w:rsidR="003F7EA9" w:rsidRDefault="003F7EA9" w:rsidP="003F7EA9">
      <w:pPr>
        <w:jc w:val="both"/>
        <w:rPr>
          <w:rFonts w:asciiTheme="majorHAnsi" w:hAnsiTheme="majorHAnsi" w:cstheme="majorHAnsi"/>
          <w:sz w:val="20"/>
          <w:szCs w:val="20"/>
        </w:rPr>
      </w:pPr>
    </w:p>
    <w:p w14:paraId="76AC95BA" w14:textId="60961404" w:rsidR="003F7EA9" w:rsidRPr="003F7EA9" w:rsidRDefault="003F7EA9" w:rsidP="003F7EA9">
      <w:pPr>
        <w:jc w:val="center"/>
        <w:rPr>
          <w:rFonts w:asciiTheme="majorHAnsi" w:hAnsiTheme="majorHAnsi" w:cstheme="majorHAnsi"/>
          <w:sz w:val="20"/>
          <w:szCs w:val="20"/>
        </w:rPr>
      </w:pPr>
      <w:r w:rsidRPr="005E66A5">
        <w:rPr>
          <w:rFonts w:asciiTheme="majorHAnsi" w:hAnsiTheme="majorHAnsi" w:cstheme="majorHAnsi"/>
          <w:bCs/>
          <w:sz w:val="16"/>
          <w:szCs w:val="16"/>
        </w:rPr>
        <w:t xml:space="preserve">Figure </w:t>
      </w:r>
      <w:r w:rsidRPr="003F7EA9">
        <w:rPr>
          <w:rFonts w:asciiTheme="majorHAnsi" w:hAnsiTheme="majorHAnsi" w:cstheme="majorHAnsi"/>
          <w:bCs/>
          <w:sz w:val="16"/>
          <w:szCs w:val="16"/>
        </w:rPr>
        <w:t>12. Proposed action flow model for mosque design and management</w:t>
      </w:r>
    </w:p>
    <w:p w14:paraId="44A686D1" w14:textId="759A600E" w:rsidR="0079305C" w:rsidRDefault="003F7EA9"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2D858CE9" w14:textId="77777777" w:rsidR="003F7EA9" w:rsidRPr="003F7EA9" w:rsidRDefault="003F7EA9" w:rsidP="003F7EA9">
      <w:pPr>
        <w:ind w:firstLine="284"/>
        <w:jc w:val="both"/>
        <w:rPr>
          <w:rFonts w:asciiTheme="majorHAnsi" w:hAnsiTheme="majorHAnsi" w:cstheme="majorHAnsi"/>
          <w:sz w:val="20"/>
          <w:szCs w:val="20"/>
        </w:rPr>
      </w:pPr>
      <w:r w:rsidRPr="003F7EA9">
        <w:rPr>
          <w:rFonts w:asciiTheme="majorHAnsi" w:hAnsiTheme="majorHAnsi" w:cstheme="majorHAnsi"/>
          <w:sz w:val="20"/>
          <w:szCs w:val="20"/>
        </w:rPr>
        <w:t>This study aimed to explore what kind of spatial problems are encountered in mosques, how users' views on spatial satisfaction, and users' perceptions of socio-spatial inclusiveness provided by mosques vary according to users' personal and usage characteristics. The study involved a comprehensive analysis of a survey conducted with 521 participants residing in Turkey. Additionally, a workshop was conducted with 17 participants currently engaged in research on mosque design.</w:t>
      </w:r>
    </w:p>
    <w:p w14:paraId="777B95FE" w14:textId="77777777" w:rsidR="003F7EA9" w:rsidRPr="003F7EA9" w:rsidRDefault="003F7EA9" w:rsidP="003F7EA9">
      <w:pPr>
        <w:ind w:firstLine="284"/>
        <w:jc w:val="both"/>
        <w:rPr>
          <w:rFonts w:asciiTheme="majorHAnsi" w:hAnsiTheme="majorHAnsi" w:cstheme="majorHAnsi"/>
          <w:sz w:val="20"/>
          <w:szCs w:val="20"/>
        </w:rPr>
      </w:pPr>
      <w:r w:rsidRPr="003F7EA9">
        <w:rPr>
          <w:rFonts w:asciiTheme="majorHAnsi" w:hAnsiTheme="majorHAnsi" w:cstheme="majorHAnsi"/>
          <w:sz w:val="20"/>
          <w:szCs w:val="20"/>
        </w:rPr>
        <w:t xml:space="preserve">This study has revealed that users of mosques encounter several critical socio-spatial problems. These include issues of representation inequality in the decision-making processes surrounding the design and management of mosques. This can be defined as the gaps in representation equality. Furthermore, there is a lack of responsiveness to users' spatial expectations due to the neglect of the needs of important stakeholders, including women, children, and youth in society. Consequently, only a minority of users (18.4%) are satisfied with the spatial experience in mosques. Furthermore, almost one-third of respondents (30.1%) perceive mosques as spaces that are primarily for middle-aged or elderly males. Then, to address these problems, we identify socio-spatial dimensions contributing to the conceptualization of a “Mosque for All”. </w:t>
      </w:r>
    </w:p>
    <w:p w14:paraId="5B3618D3" w14:textId="72E02C83" w:rsidR="003F7EA9" w:rsidRPr="003F7EA9" w:rsidRDefault="003F7EA9" w:rsidP="003F7EA9">
      <w:pPr>
        <w:ind w:firstLine="284"/>
        <w:jc w:val="both"/>
        <w:rPr>
          <w:rFonts w:asciiTheme="majorHAnsi" w:hAnsiTheme="majorHAnsi" w:cstheme="majorHAnsi"/>
          <w:sz w:val="20"/>
          <w:szCs w:val="20"/>
        </w:rPr>
      </w:pPr>
      <w:r w:rsidRPr="003F7EA9">
        <w:rPr>
          <w:rFonts w:asciiTheme="majorHAnsi" w:hAnsiTheme="majorHAnsi" w:cstheme="majorHAnsi"/>
          <w:sz w:val="20"/>
          <w:szCs w:val="20"/>
        </w:rPr>
        <w:t>The author hope</w:t>
      </w:r>
      <w:r w:rsidR="004A226E">
        <w:rPr>
          <w:rFonts w:asciiTheme="majorHAnsi" w:hAnsiTheme="majorHAnsi" w:cstheme="majorHAnsi"/>
          <w:sz w:val="20"/>
          <w:szCs w:val="20"/>
        </w:rPr>
        <w:t>s</w:t>
      </w:r>
      <w:r w:rsidRPr="003F7EA9">
        <w:rPr>
          <w:rFonts w:asciiTheme="majorHAnsi" w:hAnsiTheme="majorHAnsi" w:cstheme="majorHAnsi"/>
          <w:sz w:val="20"/>
          <w:szCs w:val="20"/>
        </w:rPr>
        <w:t xml:space="preserve"> that the results and proposals identified in this study will advance the field beyond the current state of knowledge, as it is based on original research that examines the problems encountered by users and their perceptions of mosques within the scope of socio-spatial inclusion, considering varying personal and usage characteristics. This study contributes to the global discussions at the intersection of 'socio-spatial justice' and 'spatial inclusion' by providing perspectives aimed at deepening the existing research and debates in the context of mosques, which are among the most comprehensive public spaces in terms of both quality and quantity in the Muslim world. The socio-spatial dimensions proposed for the resolution of experience issues identified in this study and the solutions proposed for the collaborative design and management of mosques provide a unique forum for discussion in relation to conceptual and theoretical considerations of the "Mosque for All" literature.</w:t>
      </w:r>
    </w:p>
    <w:p w14:paraId="456331B1" w14:textId="77777777" w:rsidR="003F7EA9" w:rsidRPr="003F7EA9" w:rsidRDefault="003F7EA9" w:rsidP="003F7EA9">
      <w:pPr>
        <w:ind w:firstLine="284"/>
        <w:jc w:val="both"/>
        <w:rPr>
          <w:rFonts w:asciiTheme="majorHAnsi" w:hAnsiTheme="majorHAnsi" w:cstheme="majorHAnsi"/>
          <w:sz w:val="20"/>
          <w:szCs w:val="20"/>
        </w:rPr>
      </w:pPr>
      <w:r w:rsidRPr="003F7EA9">
        <w:rPr>
          <w:rFonts w:asciiTheme="majorHAnsi" w:hAnsiTheme="majorHAnsi" w:cstheme="majorHAnsi"/>
          <w:sz w:val="20"/>
          <w:szCs w:val="20"/>
        </w:rPr>
        <w:t xml:space="preserve">One of the primary limitations of this study is its focus on a single country from a geographical and cultural perspective: Türkiye. The socio-cultural differences between this country and other Islamic countries are likely reflected in the research findings. Conducting similar research in different cultural regions (e.g., Indonesia, Malaysia, Bosnia, and Gulf Countries) and discussing the results holistically will provide a 'generalizable' discussion and conclusions. The study is subject to certain methodological limitations. The methodology is based on a comprehensive study of the variety of actors and the quality of the data collected. This includes the actors included </w:t>
      </w:r>
      <w:r w:rsidRPr="003F7EA9">
        <w:rPr>
          <w:rFonts w:asciiTheme="majorHAnsi" w:hAnsiTheme="majorHAnsi" w:cstheme="majorHAnsi"/>
          <w:sz w:val="20"/>
          <w:szCs w:val="20"/>
        </w:rPr>
        <w:lastRenderedPageBreak/>
        <w:t>in the user survey, official actor interviews, and seeking solutions with participants in the workshop. However, this study has not fully addressed the issues, as it is based solely on declarative information. In order to develop a more meaningful research design and to obtain more in-depth results, it is necessary to address this issue within the framework of more comprehensive field research and to cross-examine the findings derived from declarative and experiential sources.</w:t>
      </w:r>
    </w:p>
    <w:p w14:paraId="557C55E5" w14:textId="09762161" w:rsidR="005E66A5" w:rsidRPr="005E66A5" w:rsidRDefault="003F7EA9" w:rsidP="003F7EA9">
      <w:pPr>
        <w:ind w:firstLine="284"/>
        <w:jc w:val="both"/>
        <w:rPr>
          <w:rFonts w:asciiTheme="majorHAnsi" w:hAnsiTheme="majorHAnsi" w:cstheme="majorHAnsi"/>
          <w:b/>
          <w:sz w:val="20"/>
          <w:szCs w:val="20"/>
          <w:lang w:val="id-ID"/>
        </w:rPr>
      </w:pPr>
      <w:r w:rsidRPr="003F7EA9">
        <w:rPr>
          <w:rFonts w:asciiTheme="majorHAnsi" w:hAnsiTheme="majorHAnsi" w:cstheme="majorHAnsi"/>
          <w:sz w:val="20"/>
          <w:szCs w:val="20"/>
        </w:rPr>
        <w:t>Therefore, our future research direction is to carry out in-depth field research with the collaboration of official actors in Türkiye, e.g., DRA, and experts who have practical knowledge regarding the subject. To achieve this, we are currently negotiating with officials from the DRA and other relevant stakeholders. Another future avenue for exploration involves developing and implementing pilot projects on the dimensions of 'Mosque for All' in a more in-depth manner. This would require medium- to long-term studies that incorporate feedback from these pilot applications</w:t>
      </w:r>
      <w:r w:rsidR="005E66A5" w:rsidRPr="005E66A5">
        <w:rPr>
          <w:rFonts w:asciiTheme="majorHAnsi" w:hAnsiTheme="majorHAnsi" w:cstheme="majorHAnsi"/>
          <w:sz w:val="20"/>
          <w:szCs w:val="20"/>
        </w:rPr>
        <w:t>.</w:t>
      </w:r>
    </w:p>
    <w:p w14:paraId="12EBF7AB" w14:textId="77777777" w:rsidR="005E66A5" w:rsidRPr="005E66A5" w:rsidRDefault="005E66A5" w:rsidP="005E66A5">
      <w:pPr>
        <w:jc w:val="both"/>
        <w:rPr>
          <w:rFonts w:asciiTheme="minorHAnsi" w:hAnsiTheme="minorHAnsi" w:cstheme="minorHAnsi"/>
          <w:b/>
          <w:bCs/>
        </w:rPr>
      </w:pPr>
    </w:p>
    <w:p w14:paraId="4272776B" w14:textId="492D520D"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2AE05009" w14:textId="51AD4A68" w:rsidR="003F7EA9" w:rsidRPr="003F7EA9" w:rsidRDefault="00477FC8"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3F7EA9" w:rsidRPr="003F7EA9">
        <w:rPr>
          <w:rFonts w:asciiTheme="majorHAnsi" w:hAnsiTheme="majorHAnsi" w:cstheme="majorHAnsi"/>
          <w:noProof/>
          <w:sz w:val="20"/>
          <w:szCs w:val="28"/>
        </w:rPr>
        <w:t>[1]</w:t>
      </w:r>
      <w:r w:rsidR="003F7EA9" w:rsidRPr="003F7EA9">
        <w:rPr>
          <w:rFonts w:asciiTheme="majorHAnsi" w:hAnsiTheme="majorHAnsi" w:cstheme="majorHAnsi"/>
          <w:noProof/>
          <w:sz w:val="20"/>
          <w:szCs w:val="28"/>
        </w:rPr>
        <w:tab/>
        <w:t xml:space="preserve">S. Omer, “Studies in the Islamic built environment”, International Islamic University Malaysia, 2013. </w:t>
      </w:r>
    </w:p>
    <w:p w14:paraId="7A6B2D87"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[2]</w:t>
      </w:r>
      <w:r w:rsidRPr="003F7EA9">
        <w:rPr>
          <w:rFonts w:asciiTheme="majorHAnsi" w:hAnsiTheme="majorHAnsi" w:cstheme="majorHAnsi"/>
          <w:noProof/>
          <w:sz w:val="20"/>
          <w:szCs w:val="28"/>
        </w:rPr>
        <w:tab/>
        <w:t xml:space="preserve">N. Asif, N. Utaberta, S. Ismail, and M. I. Shaharil, “The Study on the Functional Aspects of Mosque Institution,” </w:t>
      </w:r>
      <w:r w:rsidRPr="00152AB2">
        <w:rPr>
          <w:rFonts w:asciiTheme="majorHAnsi" w:hAnsiTheme="majorHAnsi" w:cstheme="majorHAnsi"/>
          <w:i/>
          <w:iCs/>
          <w:noProof/>
          <w:sz w:val="20"/>
          <w:szCs w:val="28"/>
        </w:rPr>
        <w:t>Journal of Islamic Architecture,</w:t>
      </w:r>
      <w:r w:rsidRPr="003F7EA9">
        <w:rPr>
          <w:rFonts w:asciiTheme="majorHAnsi" w:hAnsiTheme="majorHAnsi" w:cstheme="majorHAnsi"/>
          <w:noProof/>
          <w:sz w:val="20"/>
          <w:szCs w:val="28"/>
        </w:rPr>
        <w:t xml:space="preserve"> vol. 6, no. 4, pp. 229–236, Dec. 2021, doi: https://doi.org/10.18860/jia.v6i4.11749.   </w:t>
      </w:r>
    </w:p>
    <w:p w14:paraId="7CBE8016"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[3]</w:t>
      </w:r>
      <w:r w:rsidRPr="003F7EA9">
        <w:rPr>
          <w:rFonts w:asciiTheme="majorHAnsi" w:hAnsiTheme="majorHAnsi" w:cstheme="majorHAnsi"/>
          <w:noProof/>
          <w:sz w:val="20"/>
          <w:szCs w:val="28"/>
        </w:rPr>
        <w:tab/>
        <w:t xml:space="preserve">A. N. Fawzi, “Universal Mosque/Masjid Design,” </w:t>
      </w:r>
      <w:r w:rsidRPr="00152AB2">
        <w:rPr>
          <w:rFonts w:asciiTheme="majorHAnsi" w:hAnsiTheme="majorHAnsi" w:cstheme="majorHAnsi"/>
          <w:i/>
          <w:iCs/>
          <w:noProof/>
          <w:sz w:val="20"/>
          <w:szCs w:val="28"/>
        </w:rPr>
        <w:t>Studies in Health Technology and Informatics</w:t>
      </w:r>
      <w:r w:rsidRPr="003F7EA9">
        <w:rPr>
          <w:rFonts w:asciiTheme="majorHAnsi" w:hAnsiTheme="majorHAnsi" w:cstheme="majorHAnsi"/>
          <w:noProof/>
          <w:sz w:val="20"/>
          <w:szCs w:val="28"/>
        </w:rPr>
        <w:t>, pp. 293-298, 2018, doi: https://doi.org/10.3233/978-1-61499-923-2-293.</w:t>
      </w:r>
    </w:p>
    <w:p w14:paraId="3344C980"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[4]</w:t>
      </w:r>
      <w:r w:rsidRPr="003F7EA9">
        <w:rPr>
          <w:rFonts w:asciiTheme="majorHAnsi" w:hAnsiTheme="majorHAnsi" w:cstheme="majorHAnsi"/>
          <w:noProof/>
          <w:sz w:val="20"/>
          <w:szCs w:val="28"/>
        </w:rPr>
        <w:tab/>
        <w:t xml:space="preserve">R. Firmansyah, N. Utaberta, N. Shaari, S. Ismail, and Ratri W, “Evaluation of Universal Design Requirements Application in Public Mosques in Bandung,” </w:t>
      </w:r>
      <w:r w:rsidRPr="00152AB2">
        <w:rPr>
          <w:rFonts w:asciiTheme="majorHAnsi" w:hAnsiTheme="majorHAnsi" w:cstheme="majorHAnsi"/>
          <w:i/>
          <w:iCs/>
          <w:noProof/>
          <w:sz w:val="20"/>
          <w:szCs w:val="28"/>
        </w:rPr>
        <w:t>Malaysian Journal of Public Health Medicine</w:t>
      </w:r>
      <w:r w:rsidRPr="003F7EA9">
        <w:rPr>
          <w:rFonts w:asciiTheme="majorHAnsi" w:hAnsiTheme="majorHAnsi" w:cstheme="majorHAnsi"/>
          <w:noProof/>
          <w:sz w:val="20"/>
          <w:szCs w:val="28"/>
        </w:rPr>
        <w:t xml:space="preserve">, vol. 20, no. Special1, pp. 238–242, Aug. 2020, doi: https://doi.org/10.37268/mjphm/vol.20/no.special1/art.692. </w:t>
      </w:r>
    </w:p>
    <w:p w14:paraId="70F2F090" w14:textId="77777777" w:rsid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[5]</w:t>
      </w:r>
      <w:r w:rsidRPr="003F7EA9">
        <w:rPr>
          <w:rFonts w:asciiTheme="majorHAnsi" w:hAnsiTheme="majorHAnsi" w:cstheme="majorHAnsi"/>
          <w:noProof/>
          <w:sz w:val="20"/>
          <w:szCs w:val="28"/>
        </w:rPr>
        <w:tab/>
        <w:t xml:space="preserve">H. Stetieh, “Are Persons Who Use Wheelchairs Able to Access Existing Mosques?,” </w:t>
      </w:r>
      <w:r w:rsidRPr="00152AB2">
        <w:rPr>
          <w:rFonts w:asciiTheme="majorHAnsi" w:hAnsiTheme="majorHAnsi" w:cstheme="majorHAnsi"/>
          <w:i/>
          <w:iCs/>
          <w:noProof/>
          <w:sz w:val="20"/>
          <w:szCs w:val="28"/>
        </w:rPr>
        <w:t>Journal of Islamic Architecture,</w:t>
      </w:r>
      <w:r w:rsidRPr="003F7EA9">
        <w:rPr>
          <w:rFonts w:asciiTheme="majorHAnsi" w:hAnsiTheme="majorHAnsi" w:cstheme="majorHAnsi"/>
          <w:noProof/>
          <w:sz w:val="20"/>
          <w:szCs w:val="28"/>
        </w:rPr>
        <w:t xml:space="preserve"> vol. 7, no. 3, pp. 445–453, Jun. 2023, doi: https://doi.org/10.18860/jia.v7i3.18132. </w:t>
      </w:r>
    </w:p>
    <w:p w14:paraId="7333F779"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3303C5F1"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[6]</w:t>
      </w:r>
      <w:r w:rsidRPr="003F7EA9">
        <w:rPr>
          <w:rFonts w:asciiTheme="majorHAnsi" w:hAnsiTheme="majorHAnsi" w:cstheme="majorHAnsi"/>
          <w:noProof/>
          <w:sz w:val="20"/>
          <w:szCs w:val="28"/>
        </w:rPr>
        <w:tab/>
        <w:t xml:space="preserve">N. Utaberta, F. S. Omi, S. B. Roslan, and N. F. Mohd Ariffin, “An analysis of women’s access and participation in the mosques in the contemporary world,” </w:t>
      </w:r>
      <w:r w:rsidRPr="00152AB2">
        <w:rPr>
          <w:rFonts w:asciiTheme="majorHAnsi" w:hAnsiTheme="majorHAnsi" w:cstheme="majorHAnsi"/>
          <w:i/>
          <w:iCs/>
          <w:noProof/>
          <w:sz w:val="20"/>
          <w:szCs w:val="28"/>
        </w:rPr>
        <w:t>IOP Conference Series: Materials Science and Engineering</w:t>
      </w:r>
      <w:r w:rsidRPr="003F7EA9">
        <w:rPr>
          <w:rFonts w:asciiTheme="majorHAnsi" w:hAnsiTheme="majorHAnsi" w:cstheme="majorHAnsi"/>
          <w:noProof/>
          <w:sz w:val="20"/>
          <w:szCs w:val="28"/>
        </w:rPr>
        <w:t>, vol. 401, p. 012032, Oct. 2018, doi: https://doi.org/10.1088/1757-899x/401/1/012032.</w:t>
      </w:r>
    </w:p>
    <w:p w14:paraId="32CD6B52"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[7]</w:t>
      </w:r>
      <w:r w:rsidRPr="003F7EA9">
        <w:rPr>
          <w:rFonts w:asciiTheme="majorHAnsi" w:hAnsiTheme="majorHAnsi" w:cstheme="majorHAnsi"/>
          <w:noProof/>
          <w:sz w:val="20"/>
          <w:szCs w:val="28"/>
        </w:rPr>
        <w:tab/>
        <w:t xml:space="preserve">Y. Megahed, “Is the mosque a male-dedicated building?! A Critical View on Women Praying Space in Contemporary Mosque Design,” in </w:t>
      </w:r>
      <w:r w:rsidRPr="00152AB2">
        <w:rPr>
          <w:rFonts w:asciiTheme="majorHAnsi" w:hAnsiTheme="majorHAnsi" w:cstheme="majorHAnsi"/>
          <w:i/>
          <w:iCs/>
          <w:noProof/>
          <w:sz w:val="20"/>
          <w:szCs w:val="28"/>
        </w:rPr>
        <w:t>The Mosque: a Cross-cultural Building</w:t>
      </w:r>
      <w:r w:rsidRPr="003F7EA9">
        <w:rPr>
          <w:rFonts w:asciiTheme="majorHAnsi" w:hAnsiTheme="majorHAnsi" w:cstheme="majorHAnsi"/>
          <w:noProof/>
          <w:sz w:val="20"/>
          <w:szCs w:val="28"/>
        </w:rPr>
        <w:t>, pp. 499-512, Kuwait: Kuwait University, 2022, doi: https://orca.cardiff.ac.uk/id/eprint/155327/1/Paper%20-%20Mosque%20Book%20Y.pdf.</w:t>
      </w:r>
    </w:p>
    <w:p w14:paraId="0D9AE82F"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[8]</w:t>
      </w:r>
      <w:r w:rsidRPr="003F7EA9">
        <w:rPr>
          <w:rFonts w:asciiTheme="majorHAnsi" w:hAnsiTheme="majorHAnsi" w:cstheme="majorHAnsi"/>
          <w:noProof/>
          <w:sz w:val="20"/>
          <w:szCs w:val="28"/>
        </w:rPr>
        <w:tab/>
        <w:t xml:space="preserve">L. Nyhagen, “Mosques as Gendered Spaces: The Complexity of Women’s Compliance with, And Resistance to, Dominant Gender Norms, And the Importance of Male Allies,” </w:t>
      </w:r>
      <w:r w:rsidRPr="00152AB2">
        <w:rPr>
          <w:rFonts w:asciiTheme="majorHAnsi" w:hAnsiTheme="majorHAnsi" w:cstheme="majorHAnsi"/>
          <w:i/>
          <w:iCs/>
          <w:noProof/>
          <w:sz w:val="20"/>
          <w:szCs w:val="28"/>
        </w:rPr>
        <w:t>Religions,</w:t>
      </w:r>
      <w:r w:rsidRPr="003F7EA9">
        <w:rPr>
          <w:rFonts w:asciiTheme="majorHAnsi" w:hAnsiTheme="majorHAnsi" w:cstheme="majorHAnsi"/>
          <w:noProof/>
          <w:sz w:val="20"/>
          <w:szCs w:val="28"/>
        </w:rPr>
        <w:t xml:space="preserve"> vol. 10, no. 5, p. 321, May 2019, doi: https://doi.org/10.3390/rel10050321.</w:t>
      </w:r>
    </w:p>
    <w:p w14:paraId="0AC9F9D1"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[9]</w:t>
      </w:r>
      <w:r w:rsidRPr="003F7EA9">
        <w:rPr>
          <w:rFonts w:asciiTheme="majorHAnsi" w:hAnsiTheme="majorHAnsi" w:cstheme="majorHAnsi"/>
          <w:noProof/>
          <w:sz w:val="20"/>
          <w:szCs w:val="28"/>
        </w:rPr>
        <w:tab/>
        <w:t xml:space="preserve">R. Reffat, "Reshaping the architectural design and ICT considerations of mosques for improving youth presence," in </w:t>
      </w:r>
      <w:r w:rsidRPr="00152AB2">
        <w:rPr>
          <w:rFonts w:asciiTheme="majorHAnsi" w:hAnsiTheme="majorHAnsi" w:cstheme="majorHAnsi"/>
          <w:i/>
          <w:iCs/>
          <w:noProof/>
          <w:sz w:val="20"/>
          <w:szCs w:val="28"/>
        </w:rPr>
        <w:t>Proc. 1st Int. Conf. Mosque Architecture</w:t>
      </w:r>
      <w:r w:rsidRPr="003F7EA9">
        <w:rPr>
          <w:rFonts w:asciiTheme="majorHAnsi" w:hAnsiTheme="majorHAnsi" w:cstheme="majorHAnsi"/>
          <w:noProof/>
          <w:sz w:val="20"/>
          <w:szCs w:val="28"/>
        </w:rPr>
        <w:t>, Dammam, Saudi Arabia, 2016.</w:t>
      </w:r>
    </w:p>
    <w:p w14:paraId="018176E2"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[10]</w:t>
      </w:r>
      <w:r w:rsidRPr="003F7EA9">
        <w:rPr>
          <w:rFonts w:asciiTheme="majorHAnsi" w:hAnsiTheme="majorHAnsi" w:cstheme="majorHAnsi"/>
          <w:noProof/>
          <w:sz w:val="20"/>
          <w:szCs w:val="28"/>
        </w:rPr>
        <w:tab/>
        <w:t xml:space="preserve">Y. Fazaqa, “What is keeping the youth away from the Masjid,” </w:t>
      </w:r>
      <w:r w:rsidRPr="00152AB2">
        <w:rPr>
          <w:rFonts w:asciiTheme="majorHAnsi" w:hAnsiTheme="majorHAnsi" w:cstheme="majorHAnsi"/>
          <w:i/>
          <w:iCs/>
          <w:noProof/>
          <w:sz w:val="20"/>
          <w:szCs w:val="28"/>
        </w:rPr>
        <w:t>AMJA/NAIF 6th Imams Workshop Houston TX</w:t>
      </w:r>
      <w:r w:rsidRPr="003F7EA9">
        <w:rPr>
          <w:rFonts w:asciiTheme="majorHAnsi" w:hAnsiTheme="majorHAnsi" w:cstheme="majorHAnsi"/>
          <w:noProof/>
          <w:sz w:val="20"/>
          <w:szCs w:val="28"/>
        </w:rPr>
        <w:t>, 2009. Accessed: Mar. 13, 2025. [Online]. Available: https://www.amjaonline.org/wp-content/uploads/2019/04/2009-7-addressing.pdf</w:t>
      </w:r>
    </w:p>
    <w:p w14:paraId="5EBA792B"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[11]</w:t>
      </w:r>
      <w:r w:rsidRPr="003F7EA9">
        <w:rPr>
          <w:rFonts w:asciiTheme="majorHAnsi" w:hAnsiTheme="majorHAnsi" w:cstheme="majorHAnsi"/>
          <w:noProof/>
          <w:sz w:val="20"/>
          <w:szCs w:val="28"/>
        </w:rPr>
        <w:tab/>
        <w:t xml:space="preserve">L. Safi, “Toward Women-Friendly Mosques,” </w:t>
      </w:r>
      <w:r w:rsidRPr="00152AB2">
        <w:rPr>
          <w:rFonts w:asciiTheme="majorHAnsi" w:hAnsiTheme="majorHAnsi" w:cstheme="majorHAnsi"/>
          <w:i/>
          <w:iCs/>
          <w:noProof/>
          <w:sz w:val="20"/>
          <w:szCs w:val="28"/>
        </w:rPr>
        <w:t>American Journal of Islam and Society</w:t>
      </w:r>
      <w:r w:rsidRPr="003F7EA9">
        <w:rPr>
          <w:rFonts w:asciiTheme="majorHAnsi" w:hAnsiTheme="majorHAnsi" w:cstheme="majorHAnsi"/>
          <w:noProof/>
          <w:sz w:val="20"/>
          <w:szCs w:val="28"/>
        </w:rPr>
        <w:t>, vol. 22, no. 3, pp. 148–157, Jul. 2005, doi: https://doi.org/10.35632/ajis.v22i3.3024.</w:t>
      </w:r>
    </w:p>
    <w:p w14:paraId="32C741E3"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[12]</w:t>
      </w:r>
      <w:r w:rsidRPr="003F7EA9">
        <w:rPr>
          <w:rFonts w:asciiTheme="majorHAnsi" w:hAnsiTheme="majorHAnsi" w:cstheme="majorHAnsi"/>
          <w:noProof/>
          <w:sz w:val="20"/>
          <w:szCs w:val="28"/>
        </w:rPr>
        <w:tab/>
        <w:t xml:space="preserve">A. H. Mokhtar, “Design guidelines for female Muslim prayer facilities in public buildings,” </w:t>
      </w:r>
      <w:r w:rsidRPr="00152AB2">
        <w:rPr>
          <w:rFonts w:asciiTheme="majorHAnsi" w:hAnsiTheme="majorHAnsi" w:cstheme="majorHAnsi"/>
          <w:i/>
          <w:iCs/>
          <w:noProof/>
          <w:sz w:val="20"/>
          <w:szCs w:val="28"/>
        </w:rPr>
        <w:t>Facilities</w:t>
      </w:r>
      <w:r w:rsidRPr="003F7EA9">
        <w:rPr>
          <w:rFonts w:asciiTheme="majorHAnsi" w:hAnsiTheme="majorHAnsi" w:cstheme="majorHAnsi"/>
          <w:noProof/>
          <w:sz w:val="20"/>
          <w:szCs w:val="28"/>
        </w:rPr>
        <w:t xml:space="preserve">, vol. 38, no. 3/4, pp. 252-267, 2020, doi: https://doi.org/10.1108/f-04-2019-0052. </w:t>
      </w:r>
    </w:p>
    <w:p w14:paraId="2137698C"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[13]</w:t>
      </w:r>
      <w:r w:rsidRPr="003F7EA9">
        <w:rPr>
          <w:rFonts w:asciiTheme="majorHAnsi" w:hAnsiTheme="majorHAnsi" w:cstheme="majorHAnsi"/>
          <w:noProof/>
          <w:sz w:val="20"/>
          <w:szCs w:val="28"/>
        </w:rPr>
        <w:tab/>
        <w:t xml:space="preserve">N. F. A. M. Razif, N. M. Isa, and R. N. R. Shahminan, “Women Friendly Mosque: an Overview,” </w:t>
      </w:r>
      <w:r w:rsidRPr="00152AB2">
        <w:rPr>
          <w:rFonts w:asciiTheme="majorHAnsi" w:hAnsiTheme="majorHAnsi" w:cstheme="majorHAnsi"/>
          <w:i/>
          <w:iCs/>
          <w:noProof/>
          <w:sz w:val="20"/>
          <w:szCs w:val="28"/>
        </w:rPr>
        <w:t>Journal of Tourism, Hospitality and Environment Management</w:t>
      </w:r>
      <w:r w:rsidRPr="003F7EA9">
        <w:rPr>
          <w:rFonts w:asciiTheme="majorHAnsi" w:hAnsiTheme="majorHAnsi" w:cstheme="majorHAnsi"/>
          <w:noProof/>
          <w:sz w:val="20"/>
          <w:szCs w:val="28"/>
        </w:rPr>
        <w:t xml:space="preserve">, vol. 7, no. 27, pp. 121–129, Mar. 2022, doi: https://doi.org/10.35631/jthem.727011. </w:t>
      </w:r>
    </w:p>
    <w:p w14:paraId="65D8EFA8"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[14]</w:t>
      </w:r>
      <w:r w:rsidRPr="003F7EA9">
        <w:rPr>
          <w:rFonts w:asciiTheme="majorHAnsi" w:hAnsiTheme="majorHAnsi" w:cstheme="majorHAnsi"/>
          <w:noProof/>
          <w:sz w:val="20"/>
          <w:szCs w:val="28"/>
        </w:rPr>
        <w:tab/>
        <w:t xml:space="preserve">A. A. Bakar, “Children Friendly Masjid: Physical Layout and Perspective of Children and Families,” </w:t>
      </w:r>
      <w:r w:rsidRPr="00152AB2">
        <w:rPr>
          <w:rFonts w:asciiTheme="majorHAnsi" w:hAnsiTheme="majorHAnsi" w:cstheme="majorHAnsi"/>
          <w:i/>
          <w:iCs/>
          <w:noProof/>
          <w:sz w:val="20"/>
          <w:szCs w:val="28"/>
        </w:rPr>
        <w:t>Journal of Architecture, Planning and Construction Management</w:t>
      </w:r>
      <w:r w:rsidRPr="003F7EA9">
        <w:rPr>
          <w:rFonts w:asciiTheme="majorHAnsi" w:hAnsiTheme="majorHAnsi" w:cstheme="majorHAnsi"/>
          <w:noProof/>
          <w:sz w:val="20"/>
          <w:szCs w:val="28"/>
        </w:rPr>
        <w:t>, vol. 9, no. 1, 2019, doi: https://doi.org/10.31436/japcm.v9i1.331.</w:t>
      </w:r>
    </w:p>
    <w:p w14:paraId="4E6EEB07"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[15]</w:t>
      </w:r>
      <w:r w:rsidRPr="003F7EA9">
        <w:rPr>
          <w:rFonts w:asciiTheme="majorHAnsi" w:hAnsiTheme="majorHAnsi" w:cstheme="majorHAnsi"/>
          <w:noProof/>
          <w:sz w:val="20"/>
          <w:szCs w:val="28"/>
        </w:rPr>
        <w:tab/>
        <w:t xml:space="preserve">Q. M. Asim, </w:t>
      </w:r>
      <w:r w:rsidRPr="00152AB2">
        <w:rPr>
          <w:rFonts w:asciiTheme="majorHAnsi" w:hAnsiTheme="majorHAnsi" w:cstheme="majorHAnsi"/>
          <w:i/>
          <w:iCs/>
          <w:noProof/>
          <w:sz w:val="20"/>
          <w:szCs w:val="28"/>
        </w:rPr>
        <w:t>Mosques and Youth Engagement, Guidelines and Toolkit,</w:t>
      </w:r>
      <w:r w:rsidRPr="003F7EA9">
        <w:rPr>
          <w:rFonts w:asciiTheme="majorHAnsi" w:hAnsiTheme="majorHAnsi" w:cstheme="majorHAnsi"/>
          <w:noProof/>
          <w:sz w:val="20"/>
          <w:szCs w:val="28"/>
        </w:rPr>
        <w:t xml:space="preserve"> London: Mosques and Imams National Advisory Board, 2011. [Online]. Available: https://salaam.co.uk/mosques-youth-engagement-guidelines-toolkit/</w:t>
      </w:r>
    </w:p>
    <w:p w14:paraId="103B5412"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lastRenderedPageBreak/>
        <w:t>[16]</w:t>
      </w:r>
      <w:r w:rsidRPr="003F7EA9">
        <w:rPr>
          <w:rFonts w:asciiTheme="majorHAnsi" w:hAnsiTheme="majorHAnsi" w:cstheme="majorHAnsi"/>
          <w:noProof/>
          <w:sz w:val="20"/>
          <w:szCs w:val="28"/>
        </w:rPr>
        <w:tab/>
        <w:t xml:space="preserve">L. A. Kahera, Abdulmalik, and C. Anz, </w:t>
      </w:r>
      <w:r w:rsidRPr="00152AB2">
        <w:rPr>
          <w:rFonts w:asciiTheme="majorHAnsi" w:hAnsiTheme="majorHAnsi" w:cstheme="majorHAnsi"/>
          <w:i/>
          <w:iCs/>
          <w:noProof/>
          <w:sz w:val="20"/>
          <w:szCs w:val="28"/>
        </w:rPr>
        <w:t>Design Criteria for Mosques and Islamic Centres</w:t>
      </w:r>
      <w:r w:rsidRPr="003F7EA9">
        <w:rPr>
          <w:rFonts w:asciiTheme="majorHAnsi" w:hAnsiTheme="majorHAnsi" w:cstheme="majorHAnsi"/>
          <w:noProof/>
          <w:sz w:val="20"/>
          <w:szCs w:val="28"/>
        </w:rPr>
        <w:t>. London: Routledge, 2017.</w:t>
      </w:r>
    </w:p>
    <w:p w14:paraId="4F14F8ED"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[17]</w:t>
      </w:r>
      <w:r w:rsidRPr="003F7EA9">
        <w:rPr>
          <w:rFonts w:asciiTheme="majorHAnsi" w:hAnsiTheme="majorHAnsi" w:cstheme="majorHAnsi"/>
          <w:noProof/>
          <w:sz w:val="20"/>
          <w:szCs w:val="28"/>
        </w:rPr>
        <w:tab/>
        <w:t xml:space="preserve">S. Özaloglu and M. Ö. Gürel, “Designing Mosques for Secular Congregations: Transformations of the Mosque as a Social Space in Turkey,” </w:t>
      </w:r>
      <w:r w:rsidRPr="00152AB2">
        <w:rPr>
          <w:rFonts w:asciiTheme="majorHAnsi" w:hAnsiTheme="majorHAnsi" w:cstheme="majorHAnsi"/>
          <w:i/>
          <w:iCs/>
          <w:noProof/>
          <w:sz w:val="20"/>
          <w:szCs w:val="28"/>
        </w:rPr>
        <w:t>Journal of Architectural and Planning Research</w:t>
      </w:r>
      <w:r w:rsidRPr="003F7EA9">
        <w:rPr>
          <w:rFonts w:asciiTheme="majorHAnsi" w:hAnsiTheme="majorHAnsi" w:cstheme="majorHAnsi"/>
          <w:noProof/>
          <w:sz w:val="20"/>
          <w:szCs w:val="28"/>
        </w:rPr>
        <w:t>, vol. 28, no. 4, pp. 336–358, 2011, doi: https://doi.org/10.2307/43030951.</w:t>
      </w:r>
    </w:p>
    <w:p w14:paraId="729E7363"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[18]</w:t>
      </w:r>
      <w:r w:rsidRPr="003F7EA9">
        <w:rPr>
          <w:rFonts w:asciiTheme="majorHAnsi" w:hAnsiTheme="majorHAnsi" w:cstheme="majorHAnsi"/>
          <w:noProof/>
          <w:sz w:val="20"/>
          <w:szCs w:val="28"/>
        </w:rPr>
        <w:tab/>
        <w:t xml:space="preserve">B. Batuman, "Appropriating the Masculine Sacred: Islamism, Gender, and Mosque Architecture in Contemporary Turkey," in </w:t>
      </w:r>
      <w:r w:rsidRPr="00152AB2">
        <w:rPr>
          <w:rFonts w:asciiTheme="majorHAnsi" w:hAnsiTheme="majorHAnsi" w:cstheme="majorHAnsi"/>
          <w:i/>
          <w:iCs/>
          <w:noProof/>
          <w:sz w:val="20"/>
          <w:szCs w:val="28"/>
        </w:rPr>
        <w:t>The Routledge Companion to Modernity, Space and Gender,</w:t>
      </w:r>
      <w:r w:rsidRPr="003F7EA9">
        <w:rPr>
          <w:rFonts w:asciiTheme="majorHAnsi" w:hAnsiTheme="majorHAnsi" w:cstheme="majorHAnsi"/>
          <w:noProof/>
          <w:sz w:val="20"/>
          <w:szCs w:val="28"/>
        </w:rPr>
        <w:t xml:space="preserve"> London: Routledge, 2018, pp. 270–287. doi: https://10.1201/9781315180472-20. </w:t>
      </w:r>
    </w:p>
    <w:p w14:paraId="43BD8E42"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[19]</w:t>
      </w:r>
      <w:r w:rsidRPr="003F7EA9">
        <w:rPr>
          <w:rFonts w:asciiTheme="majorHAnsi" w:hAnsiTheme="majorHAnsi" w:cstheme="majorHAnsi"/>
          <w:noProof/>
          <w:sz w:val="20"/>
          <w:szCs w:val="28"/>
        </w:rPr>
        <w:tab/>
        <w:t xml:space="preserve">Directorate of Religious Affairs (DRA), </w:t>
      </w:r>
      <w:r w:rsidRPr="00152AB2">
        <w:rPr>
          <w:rFonts w:asciiTheme="majorHAnsi" w:hAnsiTheme="majorHAnsi" w:cstheme="majorHAnsi"/>
          <w:i/>
          <w:iCs/>
          <w:noProof/>
          <w:sz w:val="20"/>
          <w:szCs w:val="28"/>
        </w:rPr>
        <w:t>Guide for Mosque Design and Planning</w:t>
      </w:r>
      <w:r w:rsidRPr="003F7EA9">
        <w:rPr>
          <w:rFonts w:asciiTheme="majorHAnsi" w:hAnsiTheme="majorHAnsi" w:cstheme="majorHAnsi"/>
          <w:noProof/>
          <w:sz w:val="20"/>
          <w:szCs w:val="28"/>
        </w:rPr>
        <w:t>, 2021. [Online]. Available: https://yonetimhizmetleri.diyanet.gov.tr/Documents/Cami+Planlama+ve+Tasarimi+Kilavuzu+2021.pdf</w:t>
      </w:r>
    </w:p>
    <w:p w14:paraId="5A074607"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[20]</w:t>
      </w:r>
      <w:r w:rsidRPr="003F7EA9">
        <w:rPr>
          <w:rFonts w:asciiTheme="majorHAnsi" w:hAnsiTheme="majorHAnsi" w:cstheme="majorHAnsi"/>
          <w:noProof/>
          <w:sz w:val="20"/>
          <w:szCs w:val="28"/>
        </w:rPr>
        <w:tab/>
        <w:t xml:space="preserve">A. Yazan, "'Kadınlar Camilerde': Kadının camideki mağduriyetini ortadan kaldırmak istiyoruz," </w:t>
      </w:r>
      <w:r w:rsidRPr="00152AB2">
        <w:rPr>
          <w:rFonts w:asciiTheme="majorHAnsi" w:hAnsiTheme="majorHAnsi" w:cstheme="majorHAnsi"/>
          <w:i/>
          <w:iCs/>
          <w:noProof/>
          <w:sz w:val="20"/>
          <w:szCs w:val="28"/>
        </w:rPr>
        <w:t>BBC News Türkçe</w:t>
      </w:r>
      <w:r w:rsidRPr="003F7EA9">
        <w:rPr>
          <w:rFonts w:asciiTheme="majorHAnsi" w:hAnsiTheme="majorHAnsi" w:cstheme="majorHAnsi"/>
          <w:noProof/>
          <w:sz w:val="20"/>
          <w:szCs w:val="28"/>
        </w:rPr>
        <w:t>, Apr. 2018. [Online]. Available: https://www.bbc.com/turkce/haberler-turkiye-43632887</w:t>
      </w:r>
    </w:p>
    <w:p w14:paraId="64166264"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[21]</w:t>
      </w:r>
      <w:r w:rsidRPr="003F7EA9">
        <w:rPr>
          <w:rFonts w:asciiTheme="majorHAnsi" w:hAnsiTheme="majorHAnsi" w:cstheme="majorHAnsi"/>
          <w:noProof/>
          <w:sz w:val="20"/>
          <w:szCs w:val="28"/>
        </w:rPr>
        <w:tab/>
        <w:t xml:space="preserve">K. Avcı-Erdemli, "Cami Mimarisinde Kadınların Yeri ve İstanbul Müftülüğü Camilerin Kadınlar Bölümünü Güzelleştirme Projesi (3T Projesi)," </w:t>
      </w:r>
      <w:r w:rsidRPr="00152AB2">
        <w:rPr>
          <w:rFonts w:asciiTheme="majorHAnsi" w:hAnsiTheme="majorHAnsi" w:cstheme="majorHAnsi"/>
          <w:i/>
          <w:iCs/>
          <w:noProof/>
          <w:sz w:val="20"/>
          <w:szCs w:val="28"/>
        </w:rPr>
        <w:t>Din ve Hayat: İstanbul Müftülüğü Dergisi,</w:t>
      </w:r>
      <w:r w:rsidRPr="003F7EA9">
        <w:rPr>
          <w:rFonts w:asciiTheme="majorHAnsi" w:hAnsiTheme="majorHAnsi" w:cstheme="majorHAnsi"/>
          <w:noProof/>
          <w:sz w:val="20"/>
          <w:szCs w:val="28"/>
        </w:rPr>
        <w:t xml:space="preserve"> vol. 20, pp. 66–71, 2013.</w:t>
      </w:r>
    </w:p>
    <w:p w14:paraId="49C98D17"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[22]</w:t>
      </w:r>
      <w:r w:rsidRPr="003F7EA9">
        <w:rPr>
          <w:rFonts w:asciiTheme="majorHAnsi" w:hAnsiTheme="majorHAnsi" w:cstheme="majorHAnsi"/>
          <w:noProof/>
          <w:sz w:val="20"/>
          <w:szCs w:val="28"/>
        </w:rPr>
        <w:tab/>
        <w:t xml:space="preserve">A. F. Kılıç and S. Ağçoban, "Kadın ve çocuklara verilen hizmetler açısından camiler," </w:t>
      </w:r>
      <w:r w:rsidRPr="00152AB2">
        <w:rPr>
          <w:rFonts w:asciiTheme="majorHAnsi" w:hAnsiTheme="majorHAnsi" w:cstheme="majorHAnsi"/>
          <w:i/>
          <w:iCs/>
          <w:noProof/>
          <w:sz w:val="20"/>
          <w:szCs w:val="28"/>
        </w:rPr>
        <w:t>Diyanet İlmi Dergi</w:t>
      </w:r>
      <w:r w:rsidRPr="003F7EA9">
        <w:rPr>
          <w:rFonts w:asciiTheme="majorHAnsi" w:hAnsiTheme="majorHAnsi" w:cstheme="majorHAnsi"/>
          <w:noProof/>
          <w:sz w:val="20"/>
          <w:szCs w:val="28"/>
        </w:rPr>
        <w:t xml:space="preserve">, vol. 49, no. 4, pp. 61–77, Dec. 2013. [Online]. Available: https://dergipark.org.tr/tr/pub/did/issue/34677/383312   </w:t>
      </w:r>
    </w:p>
    <w:p w14:paraId="5436815F"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[23]</w:t>
      </w:r>
      <w:r w:rsidRPr="003F7EA9">
        <w:rPr>
          <w:rFonts w:asciiTheme="majorHAnsi" w:hAnsiTheme="majorHAnsi" w:cstheme="majorHAnsi"/>
          <w:noProof/>
          <w:sz w:val="20"/>
          <w:szCs w:val="28"/>
        </w:rPr>
        <w:tab/>
        <w:t xml:space="preserve">N. Ghafournia, “Muslim Women’s Religious Leadership: The Case of Australian Mosques,” </w:t>
      </w:r>
      <w:r w:rsidRPr="00152AB2">
        <w:rPr>
          <w:rFonts w:asciiTheme="majorHAnsi" w:hAnsiTheme="majorHAnsi" w:cstheme="majorHAnsi"/>
          <w:i/>
          <w:iCs/>
          <w:noProof/>
          <w:sz w:val="20"/>
          <w:szCs w:val="28"/>
        </w:rPr>
        <w:t>Religions,</w:t>
      </w:r>
      <w:r w:rsidRPr="003F7EA9">
        <w:rPr>
          <w:rFonts w:asciiTheme="majorHAnsi" w:hAnsiTheme="majorHAnsi" w:cstheme="majorHAnsi"/>
          <w:noProof/>
          <w:sz w:val="20"/>
          <w:szCs w:val="28"/>
        </w:rPr>
        <w:t xml:space="preserve"> vol. 13, no. 6, p. 534, Jun. 2022, doi: https://doi.org/10.3390/rel13060534.</w:t>
      </w:r>
    </w:p>
    <w:p w14:paraId="4A0E076E" w14:textId="77777777" w:rsidR="003F7EA9" w:rsidRPr="003F7EA9"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[24]</w:t>
      </w:r>
      <w:r w:rsidRPr="003F7EA9">
        <w:rPr>
          <w:rFonts w:asciiTheme="majorHAnsi" w:hAnsiTheme="majorHAnsi" w:cstheme="majorHAnsi"/>
          <w:noProof/>
          <w:sz w:val="20"/>
          <w:szCs w:val="28"/>
        </w:rPr>
        <w:tab/>
        <w:t xml:space="preserve">H. Othman, M. Yazid, M. Yunos, and N. A. Ismail, "Issues and Problems of Modern Mosques Design in Malaysia: A Critical Analysis," </w:t>
      </w:r>
      <w:r w:rsidRPr="00152AB2">
        <w:rPr>
          <w:rFonts w:asciiTheme="majorHAnsi" w:hAnsiTheme="majorHAnsi" w:cstheme="majorHAnsi"/>
          <w:i/>
          <w:iCs/>
          <w:noProof/>
          <w:sz w:val="20"/>
          <w:szCs w:val="28"/>
        </w:rPr>
        <w:t xml:space="preserve">Advances in Environmental Biology, </w:t>
      </w:r>
      <w:r w:rsidRPr="003F7EA9">
        <w:rPr>
          <w:rFonts w:asciiTheme="majorHAnsi" w:hAnsiTheme="majorHAnsi" w:cstheme="majorHAnsi"/>
          <w:noProof/>
          <w:sz w:val="20"/>
          <w:szCs w:val="28"/>
        </w:rPr>
        <w:t xml:space="preserve">vol. 9, pp. 330–337, 2015. </w:t>
      </w:r>
    </w:p>
    <w:p w14:paraId="6B9FF01F" w14:textId="173FF2B6" w:rsidR="00330A7A" w:rsidRDefault="003F7EA9" w:rsidP="003F7EA9">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3F7EA9">
        <w:rPr>
          <w:rFonts w:asciiTheme="majorHAnsi" w:hAnsiTheme="majorHAnsi" w:cstheme="majorHAnsi"/>
          <w:noProof/>
          <w:sz w:val="20"/>
          <w:szCs w:val="28"/>
        </w:rPr>
        <w:t>[25]</w:t>
      </w:r>
      <w:r w:rsidRPr="003F7EA9">
        <w:rPr>
          <w:rFonts w:asciiTheme="majorHAnsi" w:hAnsiTheme="majorHAnsi" w:cstheme="majorHAnsi"/>
          <w:noProof/>
          <w:sz w:val="20"/>
          <w:szCs w:val="28"/>
        </w:rPr>
        <w:tab/>
        <w:t xml:space="preserve">M. D. Niya, N. Utaberta, and S. Maulan, “Significance of the Application of Universal Design in Mosque Buildings in Malaysia,” </w:t>
      </w:r>
      <w:r w:rsidRPr="00152AB2">
        <w:rPr>
          <w:rFonts w:asciiTheme="majorHAnsi" w:hAnsiTheme="majorHAnsi" w:cstheme="majorHAnsi"/>
          <w:i/>
          <w:iCs/>
          <w:noProof/>
          <w:sz w:val="20"/>
          <w:szCs w:val="28"/>
        </w:rPr>
        <w:t xml:space="preserve">Applied Mechanics and Materials, </w:t>
      </w:r>
      <w:r w:rsidRPr="003F7EA9">
        <w:rPr>
          <w:rFonts w:asciiTheme="majorHAnsi" w:hAnsiTheme="majorHAnsi" w:cstheme="majorHAnsi"/>
          <w:noProof/>
          <w:sz w:val="20"/>
          <w:szCs w:val="28"/>
        </w:rPr>
        <w:t>vol. 747, pp. 72–75, Mar. 2015, doi: https://doi.org/10.4028/www.scientific.net/amm.747.72.</w:t>
      </w:r>
    </w:p>
    <w:p w14:paraId="555BBBA1" w14:textId="7424EAD2" w:rsidR="004A226E" w:rsidRPr="00330A7A" w:rsidRDefault="004A226E" w:rsidP="003F7EA9">
      <w:pPr>
        <w:widowControl w:val="0"/>
        <w:autoSpaceDE w:val="0"/>
        <w:autoSpaceDN w:val="0"/>
        <w:adjustRightInd w:val="0"/>
        <w:spacing w:before="20" w:after="20"/>
        <w:ind w:left="709" w:hanging="425"/>
        <w:jc w:val="both"/>
        <w:rPr>
          <w:rFonts w:asciiTheme="majorHAnsi" w:hAnsiTheme="majorHAnsi" w:cstheme="majorHAnsi"/>
          <w:noProof/>
          <w:sz w:val="20"/>
          <w:szCs w:val="28"/>
          <w:lang w:val="id-ID"/>
        </w:rPr>
      </w:pPr>
      <w:r>
        <w:rPr>
          <w:rFonts w:asciiTheme="majorHAnsi" w:hAnsiTheme="majorHAnsi" w:cstheme="majorHAnsi"/>
          <w:noProof/>
          <w:sz w:val="20"/>
          <w:szCs w:val="28"/>
        </w:rPr>
        <w:t>[26]</w:t>
      </w:r>
      <w:r>
        <w:rPr>
          <w:rFonts w:asciiTheme="majorHAnsi" w:hAnsiTheme="majorHAnsi" w:cstheme="majorHAnsi"/>
          <w:noProof/>
          <w:sz w:val="20"/>
          <w:szCs w:val="28"/>
        </w:rPr>
        <w:tab/>
      </w:r>
      <w:r w:rsidRPr="004A226E">
        <w:rPr>
          <w:rFonts w:asciiTheme="majorHAnsi" w:hAnsiTheme="majorHAnsi" w:cstheme="majorHAnsi"/>
          <w:noProof/>
          <w:sz w:val="20"/>
          <w:szCs w:val="28"/>
        </w:rPr>
        <w:t xml:space="preserve">A. Gün and A. Çavuş (2023). "Cami Tasariminda Esneklik Kurgusunun İncelenmesi (A Proposal for an Approach to Flexibility Concept in Mosque Design)." </w:t>
      </w:r>
      <w:r w:rsidRPr="00B962EF">
        <w:rPr>
          <w:rFonts w:asciiTheme="majorHAnsi" w:hAnsiTheme="majorHAnsi" w:cstheme="majorHAnsi"/>
          <w:i/>
          <w:iCs/>
          <w:noProof/>
          <w:sz w:val="20"/>
          <w:szCs w:val="28"/>
        </w:rPr>
        <w:t>XIII International Sinan Symposium</w:t>
      </w:r>
      <w:r w:rsidRPr="004A226E">
        <w:rPr>
          <w:rFonts w:asciiTheme="majorHAnsi" w:hAnsiTheme="majorHAnsi" w:cstheme="majorHAnsi"/>
          <w:noProof/>
          <w:sz w:val="20"/>
          <w:szCs w:val="28"/>
        </w:rPr>
        <w:t>, 541–557. https://www.researchgate.net/publication/375421524_Cami_Mimarliginda_Esneklik_Yaklasimina_Iliskin_Bir_Oneri</w:t>
      </w:r>
    </w:p>
    <w:p w14:paraId="1D1C323E" w14:textId="77777777" w:rsidR="00477FC8" w:rsidRPr="00477FC8" w:rsidRDefault="00477FC8" w:rsidP="00D57761">
      <w:pPr>
        <w:widowControl w:val="0"/>
        <w:autoSpaceDE w:val="0"/>
        <w:autoSpaceDN w:val="0"/>
        <w:adjustRightInd w:val="0"/>
        <w:spacing w:before="20" w:after="20"/>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32290A">
      <w:headerReference w:type="even" r:id="rId21"/>
      <w:headerReference w:type="default" r:id="rId22"/>
      <w:footerReference w:type="even" r:id="rId23"/>
      <w:footerReference w:type="default" r:id="rId24"/>
      <w:footerReference w:type="first" r:id="rId25"/>
      <w:pgSz w:w="11906" w:h="16838" w:code="9"/>
      <w:pgMar w:top="1418" w:right="1418" w:bottom="1418" w:left="1418" w:header="709" w:footer="709" w:gutter="0"/>
      <w:pgNumType w:start="64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6BFB8" w14:textId="77777777" w:rsidR="00525816" w:rsidRDefault="00525816" w:rsidP="001101DA">
      <w:r>
        <w:separator/>
      </w:r>
    </w:p>
  </w:endnote>
  <w:endnote w:type="continuationSeparator" w:id="0">
    <w:p w14:paraId="20A78F10" w14:textId="77777777" w:rsidR="00525816" w:rsidRDefault="00525816"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266D6ED2"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4F47EA">
          <w:rPr>
            <w:sz w:val="16"/>
            <w:szCs w:val="16"/>
          </w:rPr>
          <w:t>8</w:t>
        </w:r>
        <w:r w:rsidRPr="00920627">
          <w:rPr>
            <w:sz w:val="16"/>
            <w:szCs w:val="16"/>
          </w:rPr>
          <w:t>(</w:t>
        </w:r>
        <w:r w:rsidR="004F47EA">
          <w:rPr>
            <w:sz w:val="16"/>
            <w:szCs w:val="16"/>
          </w:rPr>
          <w:t>3</w:t>
        </w:r>
        <w:r w:rsidRPr="00920627">
          <w:rPr>
            <w:sz w:val="16"/>
            <w:szCs w:val="16"/>
          </w:rPr>
          <w:t>),</w:t>
        </w:r>
        <w:r w:rsidR="004F47EA">
          <w:rPr>
            <w:sz w:val="16"/>
            <w:szCs w:val="16"/>
          </w:rPr>
          <w:t xml:space="preserve"> June</w:t>
        </w:r>
        <w:r w:rsidRPr="00920627">
          <w:rPr>
            <w:sz w:val="16"/>
            <w:szCs w:val="16"/>
          </w:rPr>
          <w:t xml:space="preserve"> 202</w:t>
        </w:r>
        <w:r w:rsidR="004F47EA">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02C75A8D" w:rsidR="001101DA" w:rsidRPr="00920627" w:rsidRDefault="00920627" w:rsidP="00920627">
        <w:pPr>
          <w:pStyle w:val="Footer"/>
          <w:jc w:val="right"/>
          <w:rPr>
            <w:sz w:val="16"/>
            <w:szCs w:val="16"/>
          </w:rPr>
        </w:pPr>
        <w:r w:rsidRPr="00920627">
          <w:rPr>
            <w:sz w:val="16"/>
            <w:szCs w:val="16"/>
          </w:rPr>
          <w:t xml:space="preserve">Journal of Islamic Architecture </w:t>
        </w:r>
        <w:r w:rsidR="004F47EA">
          <w:rPr>
            <w:sz w:val="16"/>
            <w:szCs w:val="16"/>
          </w:rPr>
          <w:t>8</w:t>
        </w:r>
        <w:r w:rsidRPr="00920627">
          <w:rPr>
            <w:sz w:val="16"/>
            <w:szCs w:val="16"/>
          </w:rPr>
          <w:t>(</w:t>
        </w:r>
        <w:r w:rsidR="004F47EA">
          <w:rPr>
            <w:sz w:val="16"/>
            <w:szCs w:val="16"/>
          </w:rPr>
          <w:t>3</w:t>
        </w:r>
        <w:r w:rsidRPr="00920627">
          <w:rPr>
            <w:sz w:val="16"/>
            <w:szCs w:val="16"/>
          </w:rPr>
          <w:t xml:space="preserve">), </w:t>
        </w:r>
        <w:r w:rsidR="004F47EA">
          <w:rPr>
            <w:sz w:val="16"/>
            <w:szCs w:val="16"/>
          </w:rPr>
          <w:t>June</w:t>
        </w:r>
        <w:r w:rsidRPr="00920627">
          <w:rPr>
            <w:sz w:val="16"/>
            <w:szCs w:val="16"/>
          </w:rPr>
          <w:t xml:space="preserve"> 202</w:t>
        </w:r>
        <w:r w:rsidR="004F47EA">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74DC800A"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9160E7">
          <w:rPr>
            <w:sz w:val="16"/>
            <w:szCs w:val="16"/>
          </w:rPr>
          <w:t>5</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184B6" w14:textId="77777777" w:rsidR="00525816" w:rsidRDefault="00525816" w:rsidP="001101DA">
      <w:r>
        <w:separator/>
      </w:r>
    </w:p>
  </w:footnote>
  <w:footnote w:type="continuationSeparator" w:id="0">
    <w:p w14:paraId="4131F8A4" w14:textId="77777777" w:rsidR="00525816" w:rsidRDefault="00525816"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6AA3A" w14:textId="77777777" w:rsidR="004F47EA" w:rsidRPr="004F47EA" w:rsidRDefault="004F47EA" w:rsidP="004F47EA">
    <w:pPr>
      <w:pStyle w:val="Header"/>
      <w:rPr>
        <w:sz w:val="16"/>
        <w:szCs w:val="16"/>
      </w:rPr>
    </w:pPr>
    <w:r w:rsidRPr="004F47EA">
      <w:rPr>
        <w:sz w:val="16"/>
        <w:szCs w:val="16"/>
      </w:rPr>
      <w:t xml:space="preserve">Mosque for All </w:t>
    </w:r>
  </w:p>
  <w:p w14:paraId="655A3593" w14:textId="48FD18C2" w:rsidR="001101DA" w:rsidRPr="001101DA" w:rsidRDefault="004F47EA" w:rsidP="004F47EA">
    <w:pPr>
      <w:pStyle w:val="Header"/>
      <w:rPr>
        <w:sz w:val="16"/>
        <w:szCs w:val="16"/>
      </w:rPr>
    </w:pPr>
    <w:r w:rsidRPr="004F47EA">
      <w:rPr>
        <w:sz w:val="16"/>
        <w:szCs w:val="16"/>
      </w:rPr>
      <w:t xml:space="preserve">Socio-Spatial Inclusion in Mosque Architecture: </w:t>
    </w:r>
    <w:proofErr w:type="gramStart"/>
    <w:r w:rsidRPr="004F47EA">
      <w:rPr>
        <w:sz w:val="16"/>
        <w:szCs w:val="16"/>
      </w:rPr>
      <w:t>the</w:t>
    </w:r>
    <w:proofErr w:type="gramEnd"/>
    <w:r w:rsidRPr="004F47EA">
      <w:rPr>
        <w:sz w:val="16"/>
        <w:szCs w:val="16"/>
      </w:rPr>
      <w:t xml:space="preserve"> Case of Türkiye</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7B61EDDF" w:rsidR="001101DA" w:rsidRPr="001101DA" w:rsidRDefault="004F47EA" w:rsidP="001101DA">
    <w:pPr>
      <w:pStyle w:val="Header"/>
      <w:jc w:val="right"/>
      <w:rPr>
        <w:sz w:val="16"/>
        <w:szCs w:val="16"/>
      </w:rPr>
    </w:pPr>
    <w:r w:rsidRPr="004F47EA">
      <w:rPr>
        <w:sz w:val="16"/>
        <w:szCs w:val="16"/>
      </w:rPr>
      <w:t>Ahmet Gün</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4AD1"/>
    <w:multiLevelType w:val="hybridMultilevel"/>
    <w:tmpl w:val="D0805C1C"/>
    <w:lvl w:ilvl="0" w:tplc="D4320410">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DFD74AF"/>
    <w:multiLevelType w:val="hybridMultilevel"/>
    <w:tmpl w:val="0C2AE336"/>
    <w:lvl w:ilvl="0" w:tplc="EB96949E">
      <w:start w:val="1"/>
      <w:numFmt w:val="lowerLetter"/>
      <w:lvlText w:val="(%1)"/>
      <w:lvlJc w:val="left"/>
      <w:pPr>
        <w:ind w:left="2310" w:hanging="159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3CC5F25"/>
    <w:multiLevelType w:val="hybridMultilevel"/>
    <w:tmpl w:val="AC061582"/>
    <w:lvl w:ilvl="0" w:tplc="041F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392E39"/>
    <w:multiLevelType w:val="hybridMultilevel"/>
    <w:tmpl w:val="FFD2B610"/>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DEA0228"/>
    <w:multiLevelType w:val="hybridMultilevel"/>
    <w:tmpl w:val="EED4DB58"/>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 w15:restartNumberingAfterBreak="0">
    <w:nsid w:val="40484373"/>
    <w:multiLevelType w:val="hybridMultilevel"/>
    <w:tmpl w:val="1FBE3EC2"/>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465E54CE"/>
    <w:multiLevelType w:val="hybridMultilevel"/>
    <w:tmpl w:val="EED4DB58"/>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63BC6C02"/>
    <w:multiLevelType w:val="hybridMultilevel"/>
    <w:tmpl w:val="D0805C1C"/>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2E50A3F"/>
    <w:multiLevelType w:val="hybridMultilevel"/>
    <w:tmpl w:val="96B06DB8"/>
    <w:lvl w:ilvl="0" w:tplc="DAF4765E">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1112438465">
    <w:abstractNumId w:val="3"/>
  </w:num>
  <w:num w:numId="2" w16cid:durableId="1351175502">
    <w:abstractNumId w:val="1"/>
  </w:num>
  <w:num w:numId="3" w16cid:durableId="890994013">
    <w:abstractNumId w:val="6"/>
  </w:num>
  <w:num w:numId="4" w16cid:durableId="2038963877">
    <w:abstractNumId w:val="5"/>
  </w:num>
  <w:num w:numId="5" w16cid:durableId="1026640180">
    <w:abstractNumId w:val="4"/>
  </w:num>
  <w:num w:numId="6" w16cid:durableId="1279138029">
    <w:abstractNumId w:val="2"/>
  </w:num>
  <w:num w:numId="7" w16cid:durableId="1011177837">
    <w:abstractNumId w:val="10"/>
  </w:num>
  <w:num w:numId="8" w16cid:durableId="1131435756">
    <w:abstractNumId w:val="7"/>
  </w:num>
  <w:num w:numId="9" w16cid:durableId="590160556">
    <w:abstractNumId w:val="8"/>
  </w:num>
  <w:num w:numId="10" w16cid:durableId="693922602">
    <w:abstractNumId w:val="0"/>
  </w:num>
  <w:num w:numId="11" w16cid:durableId="153310735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M">
    <w15:presenceInfo w15:providerId="None" w15:userId="MI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qwUA/SiVFywAAAA="/>
  </w:docVars>
  <w:rsids>
    <w:rsidRoot w:val="00BE2239"/>
    <w:rsid w:val="00012111"/>
    <w:rsid w:val="000A661F"/>
    <w:rsid w:val="000C509F"/>
    <w:rsid w:val="001036A8"/>
    <w:rsid w:val="001101DA"/>
    <w:rsid w:val="001179F0"/>
    <w:rsid w:val="00152AB2"/>
    <w:rsid w:val="00180D15"/>
    <w:rsid w:val="001D1905"/>
    <w:rsid w:val="001D517C"/>
    <w:rsid w:val="001E33E6"/>
    <w:rsid w:val="00221499"/>
    <w:rsid w:val="002676BA"/>
    <w:rsid w:val="00283372"/>
    <w:rsid w:val="0029615C"/>
    <w:rsid w:val="002C14CD"/>
    <w:rsid w:val="002C239F"/>
    <w:rsid w:val="002D1CEA"/>
    <w:rsid w:val="0032290A"/>
    <w:rsid w:val="00330A7A"/>
    <w:rsid w:val="00357F24"/>
    <w:rsid w:val="003A68C2"/>
    <w:rsid w:val="003C0164"/>
    <w:rsid w:val="003D06DB"/>
    <w:rsid w:val="003F7EA9"/>
    <w:rsid w:val="00417EF0"/>
    <w:rsid w:val="004505D5"/>
    <w:rsid w:val="00464461"/>
    <w:rsid w:val="00477FC8"/>
    <w:rsid w:val="004A226E"/>
    <w:rsid w:val="004C6D78"/>
    <w:rsid w:val="004C7CB9"/>
    <w:rsid w:val="004F47EA"/>
    <w:rsid w:val="00502594"/>
    <w:rsid w:val="00525816"/>
    <w:rsid w:val="00536D0C"/>
    <w:rsid w:val="00554438"/>
    <w:rsid w:val="005E0781"/>
    <w:rsid w:val="005E66A5"/>
    <w:rsid w:val="00605B4D"/>
    <w:rsid w:val="006C55A1"/>
    <w:rsid w:val="0070009D"/>
    <w:rsid w:val="00727ABB"/>
    <w:rsid w:val="00745A2A"/>
    <w:rsid w:val="007771EC"/>
    <w:rsid w:val="0079305C"/>
    <w:rsid w:val="007B2C0D"/>
    <w:rsid w:val="007B7781"/>
    <w:rsid w:val="007C62F4"/>
    <w:rsid w:val="0083647E"/>
    <w:rsid w:val="008535AE"/>
    <w:rsid w:val="00883F54"/>
    <w:rsid w:val="008D73E0"/>
    <w:rsid w:val="009160E7"/>
    <w:rsid w:val="00920392"/>
    <w:rsid w:val="00920627"/>
    <w:rsid w:val="00926CF7"/>
    <w:rsid w:val="00944AD0"/>
    <w:rsid w:val="00964D3D"/>
    <w:rsid w:val="009E6DE8"/>
    <w:rsid w:val="00A055B3"/>
    <w:rsid w:val="00A118D0"/>
    <w:rsid w:val="00A757CA"/>
    <w:rsid w:val="00AC1C31"/>
    <w:rsid w:val="00AC4F01"/>
    <w:rsid w:val="00AE0152"/>
    <w:rsid w:val="00B134C2"/>
    <w:rsid w:val="00B45E75"/>
    <w:rsid w:val="00B962EF"/>
    <w:rsid w:val="00BC5D08"/>
    <w:rsid w:val="00BE2239"/>
    <w:rsid w:val="00C26026"/>
    <w:rsid w:val="00CB6F5A"/>
    <w:rsid w:val="00CE135F"/>
    <w:rsid w:val="00D132AE"/>
    <w:rsid w:val="00D443CE"/>
    <w:rsid w:val="00D57761"/>
    <w:rsid w:val="00D869DB"/>
    <w:rsid w:val="00D940C2"/>
    <w:rsid w:val="00DC0D36"/>
    <w:rsid w:val="00E4204D"/>
    <w:rsid w:val="00E837BE"/>
    <w:rsid w:val="00FA16B4"/>
    <w:rsid w:val="00FD356E"/>
  </w:rsids>
  <m:mathPr>
    <m:mathFont m:val="Cambria Math"/>
    <m:brkBin m:val="before"/>
    <m:brkBinSub m:val="--"/>
    <m:smallFrac m:val="0"/>
    <m:dispDef/>
    <m:lMargin m:val="0"/>
    <m:rMargin m:val="0"/>
    <m:defJc m:val="centerGroup"/>
    <m:wrapIndent m:val="1440"/>
    <m:intLim m:val="subSup"/>
    <m:naryLim m:val="undOvr"/>
  </m:mathPr>
  <w:themeFontLang w:val="en-ID"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link w:val="ListParagraphChar"/>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customStyle="1" w:styleId="tabelisi">
    <w:name w:val="tabel isi"/>
    <w:basedOn w:val="Normal"/>
    <w:link w:val="tabelisiChar"/>
    <w:qFormat/>
    <w:rsid w:val="00B134C2"/>
    <w:pPr>
      <w:spacing w:line="264" w:lineRule="auto"/>
      <w:jc w:val="both"/>
    </w:pPr>
    <w:rPr>
      <w:rFonts w:asciiTheme="majorHAnsi" w:hAnsiTheme="majorHAnsi" w:cstheme="majorHAnsi"/>
      <w:bCs/>
      <w:sz w:val="16"/>
      <w:szCs w:val="16"/>
    </w:rPr>
  </w:style>
  <w:style w:type="character" w:customStyle="1" w:styleId="tabelisiChar">
    <w:name w:val="tabel isi Char"/>
    <w:basedOn w:val="DefaultParagraphFont"/>
    <w:link w:val="tabelisi"/>
    <w:rsid w:val="00B134C2"/>
    <w:rPr>
      <w:rFonts w:asciiTheme="majorHAnsi" w:hAnsiTheme="majorHAnsi" w:cstheme="majorHAnsi"/>
      <w:bCs/>
      <w:sz w:val="16"/>
      <w:szCs w:val="16"/>
    </w:rPr>
  </w:style>
  <w:style w:type="table" w:customStyle="1" w:styleId="TabloKlavuzu3">
    <w:name w:val="Tablo Kılavuzu3"/>
    <w:basedOn w:val="TableNormal"/>
    <w:next w:val="TableGrid"/>
    <w:uiPriority w:val="39"/>
    <w:rsid w:val="00B134C2"/>
    <w:rPr>
      <w:rFonts w:asciiTheme="minorHAnsi" w:hAnsi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tabelfoto">
    <w:name w:val="caption tabel &amp; foto"/>
    <w:basedOn w:val="Normal"/>
    <w:link w:val="captiontabelfotoChar"/>
    <w:qFormat/>
    <w:rsid w:val="00B134C2"/>
    <w:pPr>
      <w:spacing w:line="264" w:lineRule="auto"/>
      <w:jc w:val="center"/>
    </w:pPr>
    <w:rPr>
      <w:rFonts w:asciiTheme="majorHAnsi" w:hAnsiTheme="majorHAnsi" w:cstheme="majorHAnsi"/>
      <w:bCs/>
      <w:sz w:val="16"/>
      <w:szCs w:val="16"/>
    </w:rPr>
  </w:style>
  <w:style w:type="character" w:customStyle="1" w:styleId="captiontabelfotoChar">
    <w:name w:val="caption tabel &amp; foto Char"/>
    <w:basedOn w:val="DefaultParagraphFont"/>
    <w:link w:val="captiontabelfoto"/>
    <w:rsid w:val="00B134C2"/>
    <w:rPr>
      <w:rFonts w:asciiTheme="majorHAnsi" w:hAnsiTheme="majorHAnsi" w:cstheme="majorHAnsi"/>
      <w:bCs/>
      <w:sz w:val="16"/>
      <w:szCs w:val="16"/>
    </w:rPr>
  </w:style>
  <w:style w:type="table" w:customStyle="1" w:styleId="TabloKlavuzu2">
    <w:name w:val="Tablo Kılavuzu2"/>
    <w:basedOn w:val="TableNormal"/>
    <w:next w:val="TableGrid"/>
    <w:uiPriority w:val="39"/>
    <w:rsid w:val="000A661F"/>
    <w:rPr>
      <w:rFonts w:asciiTheme="minorHAnsi" w:hAnsi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i">
    <w:name w:val="isi"/>
    <w:basedOn w:val="Normal"/>
    <w:link w:val="isiChar"/>
    <w:qFormat/>
    <w:rsid w:val="000A661F"/>
    <w:pPr>
      <w:ind w:firstLine="284"/>
      <w:jc w:val="both"/>
    </w:pPr>
    <w:rPr>
      <w:rFonts w:asciiTheme="majorHAnsi" w:hAnsiTheme="majorHAnsi" w:cstheme="majorHAnsi"/>
      <w:sz w:val="20"/>
      <w:szCs w:val="20"/>
    </w:rPr>
  </w:style>
  <w:style w:type="character" w:customStyle="1" w:styleId="isiChar">
    <w:name w:val="isi Char"/>
    <w:basedOn w:val="DefaultParagraphFont"/>
    <w:link w:val="isi"/>
    <w:rsid w:val="000A661F"/>
    <w:rPr>
      <w:rFonts w:asciiTheme="majorHAnsi" w:hAnsiTheme="majorHAnsi" w:cstheme="majorHAnsi"/>
      <w:sz w:val="20"/>
      <w:szCs w:val="20"/>
    </w:rPr>
  </w:style>
  <w:style w:type="character" w:customStyle="1" w:styleId="ListParagraphChar">
    <w:name w:val="List Paragraph Char"/>
    <w:basedOn w:val="DefaultParagraphFont"/>
    <w:link w:val="ListParagraph"/>
    <w:uiPriority w:val="34"/>
    <w:rsid w:val="00AE0152"/>
  </w:style>
  <w:style w:type="table" w:customStyle="1" w:styleId="TabloKlavuzu7">
    <w:name w:val="Tablo Kılavuzu7"/>
    <w:basedOn w:val="TableNormal"/>
    <w:next w:val="TableGrid"/>
    <w:uiPriority w:val="39"/>
    <w:rsid w:val="00AE0152"/>
    <w:rPr>
      <w:rFonts w:asciiTheme="minorHAnsi" w:hAnsi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4.xml"/><Relationship Id="rId22" Type="http://schemas.openxmlformats.org/officeDocument/2006/relationships/header" Target="header2.xml"/><Relationship Id="rId27" Type="http://schemas.microsoft.com/office/2011/relationships/people" Target="people.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bar"/>
        <c:grouping val="clustered"/>
        <c:varyColors val="0"/>
        <c:ser>
          <c:idx val="0"/>
          <c:order val="0"/>
          <c:tx>
            <c:strRef>
              <c:f>Sayfa1!$B$1</c:f>
              <c:strCache>
                <c:ptCount val="1"/>
                <c:pt idx="0">
                  <c:v>Sütun1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Sayfa1!$A$2:$A$14</c:f>
              <c:strCache>
                <c:ptCount val="13"/>
                <c:pt idx="0">
                  <c:v>Other</c:v>
                </c:pt>
                <c:pt idx="1">
                  <c:v>Security problems</c:v>
                </c:pt>
                <c:pt idx="2">
                  <c:v>Issues arising from the materials used in the mosque</c:v>
                </c:pt>
                <c:pt idx="3">
                  <c:v>Accessibility problems </c:v>
                </c:pt>
                <c:pt idx="4">
                  <c:v>Aesthetic problems (e.g. design quality &amp; scale) </c:v>
                </c:pt>
                <c:pt idx="5">
                  <c:v>Lack of social atmosphere</c:v>
                </c:pt>
                <c:pt idx="6">
                  <c:v>Quality outdoor space and landscaping deficiency</c:v>
                </c:pt>
                <c:pt idx="7">
                  <c:v>Physical issues (e.g. heating-cooling, sound, smell)</c:v>
                </c:pt>
                <c:pt idx="8">
                  <c:v>Privacy-based issues</c:v>
                </c:pt>
                <c:pt idx="9">
                  <c:v>Lack of inclusive and welcoming atmosphere</c:v>
                </c:pt>
                <c:pt idx="10">
                  <c:v>Lack of spaces/atmosphere for children to spend time in</c:v>
                </c:pt>
                <c:pt idx="11">
                  <c:v>Lack of socialization areas &amp; facilities</c:v>
                </c:pt>
                <c:pt idx="12">
                  <c:v>Lack of spatial atmosphere for cultural &amp; educational activities</c:v>
                </c:pt>
              </c:strCache>
            </c:strRef>
          </c:cat>
          <c:val>
            <c:numRef>
              <c:f>Sayfa1!$B$2:$B$14</c:f>
              <c:numCache>
                <c:formatCode>General</c:formatCode>
                <c:ptCount val="13"/>
                <c:pt idx="0">
                  <c:v>8</c:v>
                </c:pt>
                <c:pt idx="1">
                  <c:v>12.2</c:v>
                </c:pt>
                <c:pt idx="2">
                  <c:v>14.7</c:v>
                </c:pt>
                <c:pt idx="3">
                  <c:v>23.7</c:v>
                </c:pt>
                <c:pt idx="4">
                  <c:v>24.6</c:v>
                </c:pt>
                <c:pt idx="5">
                  <c:v>26.3</c:v>
                </c:pt>
                <c:pt idx="6">
                  <c:v>27.6</c:v>
                </c:pt>
                <c:pt idx="7">
                  <c:v>33.299999999999997</c:v>
                </c:pt>
                <c:pt idx="8">
                  <c:v>37</c:v>
                </c:pt>
                <c:pt idx="9">
                  <c:v>38.5</c:v>
                </c:pt>
                <c:pt idx="10">
                  <c:v>45.9</c:v>
                </c:pt>
                <c:pt idx="11">
                  <c:v>46.8</c:v>
                </c:pt>
                <c:pt idx="12">
                  <c:v>57.5</c:v>
                </c:pt>
              </c:numCache>
            </c:numRef>
          </c:val>
          <c:extLst>
            <c:ext xmlns:c16="http://schemas.microsoft.com/office/drawing/2014/chart" uri="{C3380CC4-5D6E-409C-BE32-E72D297353CC}">
              <c16:uniqueId val="{00000000-53B3-4267-9E9C-A6FC2DD193FD}"/>
            </c:ext>
          </c:extLst>
        </c:ser>
        <c:dLbls>
          <c:showLegendKey val="0"/>
          <c:showVal val="1"/>
          <c:showCatName val="0"/>
          <c:showSerName val="0"/>
          <c:showPercent val="0"/>
          <c:showBubbleSize val="0"/>
        </c:dLbls>
        <c:gapWidth val="150"/>
        <c:overlap val="-25"/>
        <c:axId val="604992128"/>
        <c:axId val="604992672"/>
      </c:barChart>
      <c:catAx>
        <c:axId val="604992128"/>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tr-TR"/>
          </a:p>
        </c:txPr>
        <c:crossAx val="604992672"/>
        <c:crosses val="autoZero"/>
        <c:auto val="1"/>
        <c:lblAlgn val="ctr"/>
        <c:lblOffset val="100"/>
        <c:noMultiLvlLbl val="0"/>
      </c:catAx>
      <c:valAx>
        <c:axId val="604992672"/>
        <c:scaling>
          <c:orientation val="minMax"/>
        </c:scaling>
        <c:delete val="1"/>
        <c:axPos val="b"/>
        <c:numFmt formatCode="General" sourceLinked="1"/>
        <c:majorTickMark val="out"/>
        <c:minorTickMark val="none"/>
        <c:tickLblPos val="nextTo"/>
        <c:crossAx val="604992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800"/>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Sayfa1!$B$1</c:f>
              <c:strCache>
                <c:ptCount val="1"/>
                <c:pt idx="0">
                  <c:v>High school &amp; below</c:v>
                </c:pt>
              </c:strCache>
            </c:strRef>
          </c:tx>
          <c:spPr>
            <a:ln w="28575" cap="rnd">
              <a:solidFill>
                <a:schemeClr val="accent1"/>
              </a:solidFill>
              <a:round/>
            </a:ln>
            <a:effectLst/>
          </c:spPr>
          <c:marker>
            <c:symbol val="none"/>
          </c:marker>
          <c:cat>
            <c:strRef>
              <c:f>Sayfa1!$A$2:$A$10</c:f>
              <c:strCache>
                <c:ptCount val="9"/>
                <c:pt idx="0">
                  <c:v>Lack of spatial atmosphere for cultural &amp; educational activities</c:v>
                </c:pt>
                <c:pt idx="1">
                  <c:v>Lack of spaces/atmosphere for children to spend time in</c:v>
                </c:pt>
                <c:pt idx="2">
                  <c:v>Lack of inclusive and welcoming atmosphere</c:v>
                </c:pt>
                <c:pt idx="3">
                  <c:v>Privacy-based issues</c:v>
                </c:pt>
                <c:pt idx="4">
                  <c:v>Physical issues (e.g. heating-cooling, sound, smell)</c:v>
                </c:pt>
                <c:pt idx="5">
                  <c:v>Quality of outdoor space and landscaping deficiency</c:v>
                </c:pt>
                <c:pt idx="6">
                  <c:v>Lack of social atmosphere</c:v>
                </c:pt>
                <c:pt idx="7">
                  <c:v>Aesthetic problems </c:v>
                </c:pt>
                <c:pt idx="8">
                  <c:v>Accessibility problems</c:v>
                </c:pt>
              </c:strCache>
            </c:strRef>
          </c:cat>
          <c:val>
            <c:numRef>
              <c:f>Sayfa1!$B$2:$B$10</c:f>
              <c:numCache>
                <c:formatCode>General</c:formatCode>
                <c:ptCount val="9"/>
                <c:pt idx="0">
                  <c:v>48.6</c:v>
                </c:pt>
                <c:pt idx="1">
                  <c:v>40</c:v>
                </c:pt>
                <c:pt idx="2">
                  <c:v>44.3</c:v>
                </c:pt>
                <c:pt idx="3">
                  <c:v>30</c:v>
                </c:pt>
                <c:pt idx="4">
                  <c:v>37.1</c:v>
                </c:pt>
                <c:pt idx="5">
                  <c:v>28.6</c:v>
                </c:pt>
                <c:pt idx="6">
                  <c:v>28.6</c:v>
                </c:pt>
                <c:pt idx="7">
                  <c:v>18.600000000000001</c:v>
                </c:pt>
                <c:pt idx="8">
                  <c:v>25.7</c:v>
                </c:pt>
              </c:numCache>
            </c:numRef>
          </c:val>
          <c:smooth val="0"/>
          <c:extLst>
            <c:ext xmlns:c16="http://schemas.microsoft.com/office/drawing/2014/chart" uri="{C3380CC4-5D6E-409C-BE32-E72D297353CC}">
              <c16:uniqueId val="{00000000-56B1-4904-8B1F-992BB2F394E0}"/>
            </c:ext>
          </c:extLst>
        </c:ser>
        <c:ser>
          <c:idx val="1"/>
          <c:order val="1"/>
          <c:tx>
            <c:strRef>
              <c:f>Sayfa1!$C$1</c:f>
              <c:strCache>
                <c:ptCount val="1"/>
                <c:pt idx="0">
                  <c:v>Associate &amp; underg.</c:v>
                </c:pt>
              </c:strCache>
            </c:strRef>
          </c:tx>
          <c:spPr>
            <a:ln w="28575" cap="rnd">
              <a:solidFill>
                <a:schemeClr val="accent2"/>
              </a:solidFill>
              <a:round/>
            </a:ln>
            <a:effectLst/>
          </c:spPr>
          <c:marker>
            <c:symbol val="none"/>
          </c:marker>
          <c:cat>
            <c:strRef>
              <c:f>Sayfa1!$A$2:$A$10</c:f>
              <c:strCache>
                <c:ptCount val="9"/>
                <c:pt idx="0">
                  <c:v>Lack of spatial atmosphere for cultural &amp; educational activities</c:v>
                </c:pt>
                <c:pt idx="1">
                  <c:v>Lack of spaces/atmosphere for children to spend time in</c:v>
                </c:pt>
                <c:pt idx="2">
                  <c:v>Lack of inclusive and welcoming atmosphere</c:v>
                </c:pt>
                <c:pt idx="3">
                  <c:v>Privacy-based issues</c:v>
                </c:pt>
                <c:pt idx="4">
                  <c:v>Physical issues (e.g. heating-cooling, sound, smell)</c:v>
                </c:pt>
                <c:pt idx="5">
                  <c:v>Quality of outdoor space and landscaping deficiency</c:v>
                </c:pt>
                <c:pt idx="6">
                  <c:v>Lack of social atmosphere</c:v>
                </c:pt>
                <c:pt idx="7">
                  <c:v>Aesthetic problems </c:v>
                </c:pt>
                <c:pt idx="8">
                  <c:v>Accessibility problems</c:v>
                </c:pt>
              </c:strCache>
            </c:strRef>
          </c:cat>
          <c:val>
            <c:numRef>
              <c:f>Sayfa1!$C$2:$C$10</c:f>
              <c:numCache>
                <c:formatCode>General</c:formatCode>
                <c:ptCount val="9"/>
                <c:pt idx="0">
                  <c:v>56.9</c:v>
                </c:pt>
                <c:pt idx="1">
                  <c:v>45</c:v>
                </c:pt>
                <c:pt idx="2">
                  <c:v>34.799999999999997</c:v>
                </c:pt>
                <c:pt idx="3">
                  <c:v>38</c:v>
                </c:pt>
                <c:pt idx="4">
                  <c:v>30.5</c:v>
                </c:pt>
                <c:pt idx="5">
                  <c:v>25.9</c:v>
                </c:pt>
                <c:pt idx="6">
                  <c:v>24.3</c:v>
                </c:pt>
                <c:pt idx="7">
                  <c:v>21.8</c:v>
                </c:pt>
                <c:pt idx="8">
                  <c:v>19.399999999999999</c:v>
                </c:pt>
              </c:numCache>
            </c:numRef>
          </c:val>
          <c:smooth val="0"/>
          <c:extLst>
            <c:ext xmlns:c16="http://schemas.microsoft.com/office/drawing/2014/chart" uri="{C3380CC4-5D6E-409C-BE32-E72D297353CC}">
              <c16:uniqueId val="{00000001-56B1-4904-8B1F-992BB2F394E0}"/>
            </c:ext>
          </c:extLst>
        </c:ser>
        <c:ser>
          <c:idx val="2"/>
          <c:order val="2"/>
          <c:tx>
            <c:strRef>
              <c:f>Sayfa1!$D$1</c:f>
              <c:strCache>
                <c:ptCount val="1"/>
                <c:pt idx="0">
                  <c:v>Graduate &amp; postgr.</c:v>
                </c:pt>
              </c:strCache>
            </c:strRef>
          </c:tx>
          <c:spPr>
            <a:ln w="28575" cap="rnd">
              <a:solidFill>
                <a:schemeClr val="accent3"/>
              </a:solidFill>
              <a:round/>
            </a:ln>
            <a:effectLst/>
          </c:spPr>
          <c:marker>
            <c:symbol val="none"/>
          </c:marker>
          <c:cat>
            <c:strRef>
              <c:f>Sayfa1!$A$2:$A$10</c:f>
              <c:strCache>
                <c:ptCount val="9"/>
                <c:pt idx="0">
                  <c:v>Lack of spatial atmosphere for cultural &amp; educational activities</c:v>
                </c:pt>
                <c:pt idx="1">
                  <c:v>Lack of spaces/atmosphere for children to spend time in</c:v>
                </c:pt>
                <c:pt idx="2">
                  <c:v>Lack of inclusive and welcoming atmosphere</c:v>
                </c:pt>
                <c:pt idx="3">
                  <c:v>Privacy-based issues</c:v>
                </c:pt>
                <c:pt idx="4">
                  <c:v>Physical issues (e.g. heating-cooling, sound, smell)</c:v>
                </c:pt>
                <c:pt idx="5">
                  <c:v>Quality of outdoor space and landscaping deficiency</c:v>
                </c:pt>
                <c:pt idx="6">
                  <c:v>Lack of social atmosphere</c:v>
                </c:pt>
                <c:pt idx="7">
                  <c:v>Aesthetic problems </c:v>
                </c:pt>
                <c:pt idx="8">
                  <c:v>Accessibility problems</c:v>
                </c:pt>
              </c:strCache>
            </c:strRef>
          </c:cat>
          <c:val>
            <c:numRef>
              <c:f>Sayfa1!$D$2:$D$10</c:f>
              <c:numCache>
                <c:formatCode>General</c:formatCode>
                <c:ptCount val="9"/>
                <c:pt idx="0">
                  <c:v>71.3</c:v>
                </c:pt>
                <c:pt idx="1">
                  <c:v>55</c:v>
                </c:pt>
                <c:pt idx="2">
                  <c:v>52.5</c:v>
                </c:pt>
                <c:pt idx="3">
                  <c:v>40</c:v>
                </c:pt>
                <c:pt idx="4">
                  <c:v>41.3</c:v>
                </c:pt>
                <c:pt idx="5">
                  <c:v>38.799999999999997</c:v>
                </c:pt>
                <c:pt idx="6">
                  <c:v>35</c:v>
                </c:pt>
                <c:pt idx="7">
                  <c:v>41.3</c:v>
                </c:pt>
                <c:pt idx="8">
                  <c:v>45</c:v>
                </c:pt>
              </c:numCache>
            </c:numRef>
          </c:val>
          <c:smooth val="0"/>
          <c:extLst>
            <c:ext xmlns:c16="http://schemas.microsoft.com/office/drawing/2014/chart" uri="{C3380CC4-5D6E-409C-BE32-E72D297353CC}">
              <c16:uniqueId val="{00000002-56B1-4904-8B1F-992BB2F394E0}"/>
            </c:ext>
          </c:extLst>
        </c:ser>
        <c:dLbls>
          <c:showLegendKey val="0"/>
          <c:showVal val="0"/>
          <c:showCatName val="0"/>
          <c:showSerName val="0"/>
          <c:showPercent val="0"/>
          <c:showBubbleSize val="0"/>
        </c:dLbls>
        <c:smooth val="0"/>
        <c:axId val="1498085327"/>
        <c:axId val="1435262847"/>
      </c:lineChart>
      <c:catAx>
        <c:axId val="1498085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tr-TR"/>
          </a:p>
        </c:txPr>
        <c:crossAx val="1435262847"/>
        <c:crosses val="autoZero"/>
        <c:auto val="1"/>
        <c:lblAlgn val="ctr"/>
        <c:lblOffset val="100"/>
        <c:noMultiLvlLbl val="0"/>
      </c:catAx>
      <c:valAx>
        <c:axId val="1435262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4980853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a:t>The participation in design &amp; management </a:t>
            </a:r>
            <a:r>
              <a:rPr lang="tr-TR" sz="1000"/>
              <a:t>of</a:t>
            </a:r>
            <a:r>
              <a:rPr lang="tr-TR" sz="1000" baseline="0"/>
              <a:t> </a:t>
            </a:r>
            <a:r>
              <a:rPr lang="en-US" sz="1000"/>
              <a:t>mosques</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tx>
            <c:strRef>
              <c:f>Sayfa1!$B$1</c:f>
              <c:strCache>
                <c:ptCount val="1"/>
                <c:pt idx="0">
                  <c:v>The participation in design &amp; management in mosques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58B-413F-9187-8393CD182A1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58B-413F-9187-8393CD182A1E}"/>
              </c:ext>
            </c:extLst>
          </c:dPt>
          <c:cat>
            <c:strRef>
              <c:f>Sayfa1!$A$2:$A$3</c:f>
              <c:strCache>
                <c:ptCount val="2"/>
                <c:pt idx="0">
                  <c:v>YES</c:v>
                </c:pt>
                <c:pt idx="1">
                  <c:v>NO</c:v>
                </c:pt>
              </c:strCache>
            </c:strRef>
          </c:cat>
          <c:val>
            <c:numRef>
              <c:f>Sayfa1!$B$2:$B$3</c:f>
              <c:numCache>
                <c:formatCode>General</c:formatCode>
                <c:ptCount val="2"/>
                <c:pt idx="0">
                  <c:v>14</c:v>
                </c:pt>
                <c:pt idx="1">
                  <c:v>507</c:v>
                </c:pt>
              </c:numCache>
            </c:numRef>
          </c:val>
          <c:extLst>
            <c:ext xmlns:c16="http://schemas.microsoft.com/office/drawing/2014/chart" uri="{C3380CC4-5D6E-409C-BE32-E72D297353CC}">
              <c16:uniqueId val="{00000004-958B-413F-9187-8393CD182A1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Sayfa1!$B$1</c:f>
              <c:strCache>
                <c:ptCount val="1"/>
                <c:pt idx="0">
                  <c:v>The perception of users regarding socio-spatial inclusion</c:v>
                </c:pt>
              </c:strCache>
            </c:strRef>
          </c:tx>
          <c:spPr>
            <a:solidFill>
              <a:schemeClr val="accent1"/>
            </a:solidFill>
            <a:ln>
              <a:noFill/>
            </a:ln>
            <a:effectLst/>
          </c:spPr>
          <c:invertIfNegative val="0"/>
          <c:cat>
            <c:strRef>
              <c:f>Sayfa1!$A$2:$A$5</c:f>
              <c:strCache>
                <c:ptCount val="4"/>
                <c:pt idx="0">
                  <c:v>Do not meet the  expectations of any user groups</c:v>
                </c:pt>
                <c:pt idx="1">
                  <c:v>Meet the expectations of specific groups</c:v>
                </c:pt>
                <c:pt idx="2">
                  <c:v>Meet the expectations of all user groups </c:v>
                </c:pt>
                <c:pt idx="3">
                  <c:v>Other</c:v>
                </c:pt>
              </c:strCache>
            </c:strRef>
          </c:cat>
          <c:val>
            <c:numRef>
              <c:f>Sayfa1!$B$2:$B$5</c:f>
              <c:numCache>
                <c:formatCode>General</c:formatCode>
                <c:ptCount val="4"/>
                <c:pt idx="0">
                  <c:v>49.1</c:v>
                </c:pt>
                <c:pt idx="1">
                  <c:v>30.1</c:v>
                </c:pt>
                <c:pt idx="2">
                  <c:v>17.3</c:v>
                </c:pt>
                <c:pt idx="3">
                  <c:v>3.6</c:v>
                </c:pt>
              </c:numCache>
            </c:numRef>
          </c:val>
          <c:extLst>
            <c:ext xmlns:c16="http://schemas.microsoft.com/office/drawing/2014/chart" uri="{C3380CC4-5D6E-409C-BE32-E72D297353CC}">
              <c16:uniqueId val="{00000000-5B36-4585-ABDE-439EEE6AFAD2}"/>
            </c:ext>
          </c:extLst>
        </c:ser>
        <c:dLbls>
          <c:showLegendKey val="0"/>
          <c:showVal val="0"/>
          <c:showCatName val="0"/>
          <c:showSerName val="0"/>
          <c:showPercent val="0"/>
          <c:showBubbleSize val="0"/>
        </c:dLbls>
        <c:gapWidth val="219"/>
        <c:overlap val="-27"/>
        <c:axId val="932935968"/>
        <c:axId val="1211066768"/>
      </c:barChart>
      <c:catAx>
        <c:axId val="932935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tr-TR"/>
          </a:p>
        </c:txPr>
        <c:crossAx val="1211066768"/>
        <c:crosses val="autoZero"/>
        <c:auto val="1"/>
        <c:lblAlgn val="ctr"/>
        <c:lblOffset val="100"/>
        <c:noMultiLvlLbl val="0"/>
      </c:catAx>
      <c:valAx>
        <c:axId val="1211066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932935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B44FE-4276-437B-AD67-0BE613FE4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18</Pages>
  <Words>8730</Words>
  <Characters>49766</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Ernaning Setyowati</cp:lastModifiedBy>
  <cp:revision>16</cp:revision>
  <cp:lastPrinted>2025-06-16T08:58:00Z</cp:lastPrinted>
  <dcterms:created xsi:type="dcterms:W3CDTF">2025-06-12T13:14:00Z</dcterms:created>
  <dcterms:modified xsi:type="dcterms:W3CDTF">2025-06-18T14:21:00Z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