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D44353" w14:textId="77777777" w:rsidR="00A82AC8" w:rsidRDefault="00A82AC8">
      <w:pPr>
        <w:widowControl w:val="0"/>
        <w:pBdr>
          <w:top w:val="nil"/>
          <w:left w:val="nil"/>
          <w:bottom w:val="nil"/>
          <w:right w:val="nil"/>
          <w:between w:val="nil"/>
        </w:pBdr>
        <w:spacing w:line="276" w:lineRule="auto"/>
        <w:rPr>
          <w:rFonts w:ascii="Arial" w:eastAsia="Arial" w:hAnsi="Arial" w:cs="Arial"/>
          <w:color w:val="000000"/>
        </w:rPr>
      </w:pPr>
    </w:p>
    <w:tbl>
      <w:tblPr>
        <w:tblStyle w:val="a"/>
        <w:tblW w:w="9068"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1555"/>
        <w:gridCol w:w="141"/>
        <w:gridCol w:w="1848"/>
        <w:gridCol w:w="5524"/>
      </w:tblGrid>
      <w:tr w:rsidR="00A82AC8" w14:paraId="590411FC" w14:textId="77777777">
        <w:tc>
          <w:tcPr>
            <w:tcW w:w="1555" w:type="dxa"/>
            <w:vAlign w:val="center"/>
          </w:tcPr>
          <w:p w14:paraId="3C27B752" w14:textId="77777777" w:rsidR="00A82AC8" w:rsidRDefault="000D18D6">
            <w:pPr>
              <w:jc w:val="center"/>
            </w:pPr>
            <w:r>
              <w:rPr>
                <w:noProof/>
              </w:rPr>
              <w:drawing>
                <wp:inline distT="0" distB="0" distL="0" distR="0" wp14:anchorId="63064230" wp14:editId="02260E32">
                  <wp:extent cx="900000" cy="900000"/>
                  <wp:effectExtent l="0" t="0" r="0" b="0"/>
                  <wp:docPr id="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900000" cy="900000"/>
                          </a:xfrm>
                          <a:prstGeom prst="rect">
                            <a:avLst/>
                          </a:prstGeom>
                          <a:ln/>
                        </pic:spPr>
                      </pic:pic>
                    </a:graphicData>
                  </a:graphic>
                </wp:inline>
              </w:drawing>
            </w:r>
          </w:p>
        </w:tc>
        <w:tc>
          <w:tcPr>
            <w:tcW w:w="141" w:type="dxa"/>
            <w:shd w:val="clear" w:color="auto" w:fill="E5B9B7"/>
            <w:vAlign w:val="center"/>
          </w:tcPr>
          <w:p w14:paraId="5AB09B7B" w14:textId="77777777" w:rsidR="00A82AC8" w:rsidRDefault="00A82AC8">
            <w:pPr>
              <w:rPr>
                <w:b/>
                <w:bCs/>
                <w:sz w:val="12"/>
                <w:szCs w:val="12"/>
              </w:rPr>
            </w:pPr>
          </w:p>
        </w:tc>
        <w:tc>
          <w:tcPr>
            <w:tcW w:w="7372" w:type="dxa"/>
            <w:gridSpan w:val="2"/>
            <w:shd w:val="clear" w:color="auto" w:fill="E5B9B7"/>
            <w:vAlign w:val="center"/>
          </w:tcPr>
          <w:p w14:paraId="44499D98" w14:textId="77777777" w:rsidR="00A82AC8" w:rsidRDefault="000D18D6">
            <w:pPr>
              <w:tabs>
                <w:tab w:val="left" w:pos="5460"/>
              </w:tabs>
              <w:rPr>
                <w:b/>
                <w:bCs/>
              </w:rPr>
            </w:pPr>
            <w:r>
              <w:rPr>
                <w:b/>
                <w:bCs/>
              </w:rPr>
              <w:t>JOURNAL OF ISLAMIC ARCHITECTURE</w:t>
            </w:r>
          </w:p>
          <w:p w14:paraId="572F96E0" w14:textId="77777777" w:rsidR="00A82AC8" w:rsidRDefault="00A82AC8">
            <w:pPr>
              <w:rPr>
                <w:sz w:val="10"/>
                <w:szCs w:val="10"/>
              </w:rPr>
            </w:pPr>
          </w:p>
          <w:p w14:paraId="57BBF43A" w14:textId="77777777" w:rsidR="00A82AC8" w:rsidRDefault="000D18D6">
            <w:pPr>
              <w:rPr>
                <w:sz w:val="16"/>
                <w:szCs w:val="16"/>
              </w:rPr>
            </w:pPr>
            <w:r>
              <w:rPr>
                <w:sz w:val="16"/>
                <w:szCs w:val="16"/>
              </w:rPr>
              <w:t>P-ISSN: 2086-2636 E-ISSN: 2356-4644</w:t>
            </w:r>
          </w:p>
          <w:p w14:paraId="609541A4" w14:textId="77777777" w:rsidR="00A82AC8" w:rsidRDefault="000D18D6">
            <w:pPr>
              <w:rPr>
                <w:sz w:val="16"/>
                <w:szCs w:val="16"/>
              </w:rPr>
            </w:pPr>
            <w:r>
              <w:rPr>
                <w:sz w:val="16"/>
                <w:szCs w:val="16"/>
              </w:rPr>
              <w:t>Journal Home Page: http://ejournal.uin-malang.ac.id/index.php/JIA</w:t>
            </w:r>
          </w:p>
        </w:tc>
      </w:tr>
      <w:tr w:rsidR="00A82AC8" w14:paraId="144E80D8" w14:textId="77777777">
        <w:trPr>
          <w:trHeight w:val="118"/>
        </w:trPr>
        <w:tc>
          <w:tcPr>
            <w:tcW w:w="9068" w:type="dxa"/>
            <w:gridSpan w:val="4"/>
          </w:tcPr>
          <w:p w14:paraId="0C32CF7C" w14:textId="77777777" w:rsidR="00A82AC8" w:rsidRDefault="00A82AC8">
            <w:pPr>
              <w:rPr>
                <w:sz w:val="10"/>
                <w:szCs w:val="10"/>
              </w:rPr>
            </w:pPr>
          </w:p>
        </w:tc>
      </w:tr>
      <w:tr w:rsidR="00A82AC8" w14:paraId="1526D553" w14:textId="77777777">
        <w:trPr>
          <w:trHeight w:val="118"/>
        </w:trPr>
        <w:tc>
          <w:tcPr>
            <w:tcW w:w="9068" w:type="dxa"/>
            <w:gridSpan w:val="4"/>
          </w:tcPr>
          <w:p w14:paraId="22B1AC2C" w14:textId="77777777" w:rsidR="00A82AC8" w:rsidRDefault="00A82AC8">
            <w:pPr>
              <w:rPr>
                <w:sz w:val="10"/>
                <w:szCs w:val="10"/>
              </w:rPr>
            </w:pPr>
          </w:p>
        </w:tc>
      </w:tr>
      <w:tr w:rsidR="00A82AC8" w14:paraId="6275CC4B" w14:textId="77777777">
        <w:tc>
          <w:tcPr>
            <w:tcW w:w="9068" w:type="dxa"/>
            <w:gridSpan w:val="4"/>
          </w:tcPr>
          <w:p w14:paraId="0DD2939E" w14:textId="6746D191" w:rsidR="00A82AC8" w:rsidRDefault="007D30D7">
            <w:pPr>
              <w:jc w:val="both"/>
              <w:rPr>
                <w:b/>
                <w:bCs/>
                <w:sz w:val="26"/>
                <w:szCs w:val="26"/>
              </w:rPr>
            </w:pPr>
            <w:r w:rsidRPr="007D30D7">
              <w:rPr>
                <w:b/>
                <w:bCs/>
                <w:sz w:val="28"/>
                <w:szCs w:val="28"/>
              </w:rPr>
              <w:t>ARCHITECTURAL INTERWEAVING: THE ACCULTURATION AND ASSIMILATION OF ISLAMIC AND HINDU CULTURES IN THE MUSLIM COMMUNITY OF BALI</w:t>
            </w:r>
            <w:r>
              <w:rPr>
                <w:b/>
                <w:bCs/>
                <w:sz w:val="28"/>
                <w:szCs w:val="28"/>
              </w:rPr>
              <w:t xml:space="preserve"> </w:t>
            </w:r>
            <w:r w:rsidR="000D18D6">
              <w:rPr>
                <w:b/>
                <w:bCs/>
                <w:sz w:val="28"/>
                <w:szCs w:val="28"/>
              </w:rPr>
              <w:t xml:space="preserve"> </w:t>
            </w:r>
          </w:p>
        </w:tc>
      </w:tr>
      <w:tr w:rsidR="00A82AC8" w14:paraId="0339434D" w14:textId="77777777">
        <w:tc>
          <w:tcPr>
            <w:tcW w:w="9068" w:type="dxa"/>
            <w:gridSpan w:val="4"/>
          </w:tcPr>
          <w:p w14:paraId="5C2B466A" w14:textId="77777777" w:rsidR="00A82AC8" w:rsidRDefault="00A82AC8">
            <w:pPr>
              <w:rPr>
                <w:sz w:val="10"/>
                <w:szCs w:val="10"/>
              </w:rPr>
            </w:pPr>
          </w:p>
        </w:tc>
      </w:tr>
      <w:tr w:rsidR="00A82AC8" w14:paraId="58F93F58" w14:textId="77777777">
        <w:tc>
          <w:tcPr>
            <w:tcW w:w="9068" w:type="dxa"/>
            <w:gridSpan w:val="4"/>
          </w:tcPr>
          <w:p w14:paraId="46D79EF0" w14:textId="793B9797" w:rsidR="00A82AC8" w:rsidRDefault="007D30D7">
            <w:pPr>
              <w:rPr>
                <w:color w:val="FF0000"/>
              </w:rPr>
            </w:pPr>
            <w:proofErr w:type="spellStart"/>
            <w:r w:rsidRPr="007D30D7">
              <w:t>Mokhamad</w:t>
            </w:r>
            <w:proofErr w:type="spellEnd"/>
            <w:r w:rsidRPr="007D30D7">
              <w:t xml:space="preserve"> Syaom Barliana</w:t>
            </w:r>
            <w:r w:rsidRPr="007D30D7">
              <w:rPr>
                <w:vertAlign w:val="superscript"/>
              </w:rPr>
              <w:t>1*</w:t>
            </w:r>
            <w:r w:rsidRPr="007D30D7">
              <w:t xml:space="preserve">, </w:t>
            </w:r>
            <w:proofErr w:type="spellStart"/>
            <w:r w:rsidRPr="007D30D7">
              <w:t>Nuryanto</w:t>
            </w:r>
            <w:proofErr w:type="spellEnd"/>
            <w:r w:rsidRPr="007D30D7">
              <w:t xml:space="preserve"> Adhi</w:t>
            </w:r>
            <w:r w:rsidRPr="007D30D7">
              <w:rPr>
                <w:vertAlign w:val="superscript"/>
              </w:rPr>
              <w:t>2</w:t>
            </w:r>
            <w:r w:rsidRPr="007D30D7">
              <w:t>, Tutin Aryanti</w:t>
            </w:r>
            <w:r w:rsidRPr="007D30D7">
              <w:rPr>
                <w:vertAlign w:val="superscript"/>
              </w:rPr>
              <w:t>2</w:t>
            </w:r>
            <w:r w:rsidRPr="007D30D7">
              <w:t>, Diah Cahyani</w:t>
            </w:r>
            <w:r w:rsidRPr="007D30D7">
              <w:rPr>
                <w:vertAlign w:val="superscript"/>
              </w:rPr>
              <w:t>2</w:t>
            </w:r>
            <w:r w:rsidRPr="007D30D7">
              <w:t>, Fauzi Rahmanullah</w:t>
            </w:r>
            <w:r w:rsidRPr="007D30D7">
              <w:rPr>
                <w:vertAlign w:val="superscript"/>
              </w:rPr>
              <w:t>2</w:t>
            </w:r>
            <w:r>
              <w:t xml:space="preserve"> </w:t>
            </w:r>
          </w:p>
        </w:tc>
      </w:tr>
      <w:tr w:rsidR="00A82AC8" w14:paraId="34544E88" w14:textId="77777777">
        <w:tc>
          <w:tcPr>
            <w:tcW w:w="9068" w:type="dxa"/>
            <w:gridSpan w:val="4"/>
          </w:tcPr>
          <w:p w14:paraId="6D0001DC" w14:textId="77777777" w:rsidR="00A82AC8" w:rsidRDefault="00A82AC8">
            <w:pPr>
              <w:rPr>
                <w:sz w:val="10"/>
                <w:szCs w:val="10"/>
              </w:rPr>
            </w:pPr>
          </w:p>
        </w:tc>
      </w:tr>
      <w:tr w:rsidR="00A82AC8" w14:paraId="5D2C1B3B" w14:textId="77777777">
        <w:tc>
          <w:tcPr>
            <w:tcW w:w="9068" w:type="dxa"/>
            <w:gridSpan w:val="4"/>
          </w:tcPr>
          <w:p w14:paraId="215589C1" w14:textId="5B15A7D7" w:rsidR="00A82AC8" w:rsidRPr="005C4D88" w:rsidRDefault="00B9001F">
            <w:pPr>
              <w:rPr>
                <w:rFonts w:ascii="Calibri Light" w:hAnsi="Calibri Light" w:cs="Calibri Light"/>
                <w:sz w:val="18"/>
                <w:szCs w:val="18"/>
              </w:rPr>
            </w:pPr>
            <w:r w:rsidRPr="005C4D88">
              <w:rPr>
                <w:rFonts w:ascii="Calibri Light" w:hAnsi="Calibri Light" w:cs="Calibri Light"/>
                <w:sz w:val="18"/>
                <w:szCs w:val="18"/>
                <w:vertAlign w:val="superscript"/>
              </w:rPr>
              <w:t>1</w:t>
            </w:r>
            <w:r w:rsidR="007D30D7" w:rsidRPr="007D30D7">
              <w:rPr>
                <w:rFonts w:ascii="Calibri Light" w:hAnsi="Calibri Light" w:cs="Calibri Light"/>
                <w:sz w:val="18"/>
                <w:szCs w:val="18"/>
              </w:rPr>
              <w:t xml:space="preserve">CoE of TVET Research </w:t>
            </w:r>
            <w:proofErr w:type="spellStart"/>
            <w:r w:rsidR="007D30D7" w:rsidRPr="007D30D7">
              <w:rPr>
                <w:rFonts w:ascii="Calibri Light" w:hAnsi="Calibri Light" w:cs="Calibri Light"/>
                <w:sz w:val="18"/>
                <w:szCs w:val="18"/>
              </w:rPr>
              <w:t>Center</w:t>
            </w:r>
            <w:proofErr w:type="spellEnd"/>
            <w:r w:rsidR="007D30D7" w:rsidRPr="007D30D7">
              <w:rPr>
                <w:rFonts w:ascii="Calibri Light" w:hAnsi="Calibri Light" w:cs="Calibri Light"/>
                <w:sz w:val="18"/>
                <w:szCs w:val="18"/>
              </w:rPr>
              <w:t>, Universitas Pendidikan Indonesia, Bandung, Indonesia</w:t>
            </w:r>
          </w:p>
          <w:p w14:paraId="193C2FDE" w14:textId="77777777" w:rsidR="00A82AC8" w:rsidRPr="007D30D7" w:rsidRDefault="007D30D7" w:rsidP="007D30D7">
            <w:pPr>
              <w:rPr>
                <w:rFonts w:ascii="Calibri Light" w:hAnsi="Calibri Light" w:cs="Calibri Light"/>
                <w:sz w:val="18"/>
                <w:szCs w:val="18"/>
              </w:rPr>
            </w:pPr>
            <w:r w:rsidRPr="007D30D7">
              <w:rPr>
                <w:rFonts w:ascii="Calibri Light" w:hAnsi="Calibri Light" w:cs="Calibri Light"/>
                <w:sz w:val="18"/>
                <w:szCs w:val="18"/>
                <w:vertAlign w:val="superscript"/>
              </w:rPr>
              <w:t>2</w:t>
            </w:r>
            <w:r w:rsidRPr="007D30D7">
              <w:rPr>
                <w:rFonts w:ascii="Calibri Light" w:hAnsi="Calibri Light" w:cs="Calibri Light"/>
                <w:sz w:val="18"/>
                <w:szCs w:val="18"/>
              </w:rPr>
              <w:t>Department of Architectural Education, Universitas Pendidikan Indonesia, Bandung, Indonesia</w:t>
            </w:r>
          </w:p>
          <w:p w14:paraId="376FF58E" w14:textId="09F88DC3" w:rsidR="007D30D7" w:rsidRPr="007D30D7" w:rsidRDefault="007D30D7" w:rsidP="007D30D7">
            <w:pPr>
              <w:rPr>
                <w:rFonts w:ascii="Calibri Light" w:hAnsi="Calibri Light" w:cs="Calibri Light"/>
                <w:sz w:val="18"/>
                <w:szCs w:val="18"/>
              </w:rPr>
            </w:pPr>
            <w:r w:rsidRPr="007D30D7">
              <w:rPr>
                <w:rFonts w:ascii="Calibri Light" w:hAnsi="Calibri Light" w:cs="Calibri Light"/>
                <w:sz w:val="18"/>
                <w:szCs w:val="18"/>
              </w:rPr>
              <w:t>Corresponding Author: aombarli@upi.edu</w:t>
            </w:r>
          </w:p>
        </w:tc>
      </w:tr>
      <w:tr w:rsidR="00A82AC8" w14:paraId="6227FC43" w14:textId="77777777">
        <w:tc>
          <w:tcPr>
            <w:tcW w:w="9068" w:type="dxa"/>
            <w:gridSpan w:val="4"/>
          </w:tcPr>
          <w:p w14:paraId="08D157F5" w14:textId="797D8514" w:rsidR="00A82AC8" w:rsidRDefault="00A82AC8">
            <w:pPr>
              <w:rPr>
                <w:sz w:val="10"/>
                <w:szCs w:val="10"/>
              </w:rPr>
            </w:pPr>
          </w:p>
        </w:tc>
      </w:tr>
      <w:tr w:rsidR="00A82AC8" w14:paraId="7764540D" w14:textId="77777777">
        <w:tc>
          <w:tcPr>
            <w:tcW w:w="9068" w:type="dxa"/>
            <w:gridSpan w:val="4"/>
          </w:tcPr>
          <w:p w14:paraId="33058FA4" w14:textId="77777777" w:rsidR="00A82AC8" w:rsidRDefault="00A82AC8">
            <w:pPr>
              <w:rPr>
                <w:sz w:val="10"/>
                <w:szCs w:val="10"/>
              </w:rPr>
            </w:pPr>
          </w:p>
        </w:tc>
      </w:tr>
      <w:tr w:rsidR="00A82AC8" w14:paraId="727AE41A" w14:textId="77777777">
        <w:tc>
          <w:tcPr>
            <w:tcW w:w="3544" w:type="dxa"/>
            <w:gridSpan w:val="3"/>
            <w:vAlign w:val="center"/>
          </w:tcPr>
          <w:p w14:paraId="5EF96FE1" w14:textId="77777777" w:rsidR="00A82AC8" w:rsidRDefault="000D18D6">
            <w:pPr>
              <w:rPr>
                <w:b/>
                <w:bCs/>
              </w:rPr>
            </w:pPr>
            <w:r>
              <w:rPr>
                <w:b/>
                <w:bCs/>
                <w:sz w:val="20"/>
                <w:szCs w:val="20"/>
              </w:rPr>
              <w:t>ARTICLE INFO</w:t>
            </w:r>
            <w:r>
              <w:rPr>
                <w:b/>
                <w:bCs/>
                <w:sz w:val="14"/>
                <w:szCs w:val="14"/>
              </w:rPr>
              <w:t xml:space="preserve"> </w:t>
            </w:r>
          </w:p>
        </w:tc>
        <w:tc>
          <w:tcPr>
            <w:tcW w:w="5524" w:type="dxa"/>
            <w:vAlign w:val="center"/>
          </w:tcPr>
          <w:p w14:paraId="22460001" w14:textId="77777777" w:rsidR="00A82AC8" w:rsidRPr="00B9001F" w:rsidRDefault="000D18D6" w:rsidP="00B9001F">
            <w:pPr>
              <w:pStyle w:val="Heading1"/>
              <w:spacing w:before="0" w:after="0"/>
              <w:rPr>
                <w:sz w:val="20"/>
                <w:szCs w:val="20"/>
              </w:rPr>
            </w:pPr>
            <w:r w:rsidRPr="00B9001F">
              <w:rPr>
                <w:sz w:val="20"/>
                <w:szCs w:val="20"/>
              </w:rPr>
              <w:t>ABSTRACT</w:t>
            </w:r>
          </w:p>
        </w:tc>
      </w:tr>
      <w:tr w:rsidR="00A82AC8" w14:paraId="2934FCC8" w14:textId="77777777">
        <w:tc>
          <w:tcPr>
            <w:tcW w:w="9068" w:type="dxa"/>
            <w:gridSpan w:val="4"/>
          </w:tcPr>
          <w:p w14:paraId="6F8DAD0F" w14:textId="77777777" w:rsidR="00A82AC8" w:rsidRDefault="00A82AC8">
            <w:pPr>
              <w:rPr>
                <w:sz w:val="10"/>
                <w:szCs w:val="10"/>
              </w:rPr>
            </w:pPr>
          </w:p>
        </w:tc>
      </w:tr>
      <w:tr w:rsidR="00A82AC8" w14:paraId="4D02338A" w14:textId="77777777">
        <w:tc>
          <w:tcPr>
            <w:tcW w:w="9068" w:type="dxa"/>
            <w:gridSpan w:val="4"/>
          </w:tcPr>
          <w:p w14:paraId="70D24085" w14:textId="77777777" w:rsidR="00A82AC8" w:rsidRDefault="00A82AC8">
            <w:pPr>
              <w:rPr>
                <w:sz w:val="10"/>
                <w:szCs w:val="10"/>
              </w:rPr>
            </w:pPr>
          </w:p>
        </w:tc>
      </w:tr>
      <w:tr w:rsidR="00A82AC8" w14:paraId="366D8A6E" w14:textId="77777777">
        <w:tc>
          <w:tcPr>
            <w:tcW w:w="3544" w:type="dxa"/>
            <w:gridSpan w:val="3"/>
          </w:tcPr>
          <w:p w14:paraId="68800D79" w14:textId="172578C3" w:rsidR="00A82AC8" w:rsidRDefault="000D18D6">
            <w:pPr>
              <w:rPr>
                <w:sz w:val="18"/>
                <w:szCs w:val="18"/>
              </w:rPr>
            </w:pPr>
            <w:r>
              <w:rPr>
                <w:sz w:val="18"/>
                <w:szCs w:val="18"/>
              </w:rPr>
              <w:t>Volume:</w:t>
            </w:r>
            <w:r w:rsidR="007D30D7">
              <w:rPr>
                <w:sz w:val="18"/>
                <w:szCs w:val="18"/>
              </w:rPr>
              <w:t xml:space="preserve"> 9</w:t>
            </w:r>
          </w:p>
          <w:p w14:paraId="1391BAB8" w14:textId="100B8CDA" w:rsidR="00A82AC8" w:rsidRDefault="000D18D6">
            <w:pPr>
              <w:rPr>
                <w:sz w:val="18"/>
                <w:szCs w:val="18"/>
              </w:rPr>
            </w:pPr>
            <w:r>
              <w:rPr>
                <w:sz w:val="18"/>
                <w:szCs w:val="18"/>
              </w:rPr>
              <w:t>Issue:</w:t>
            </w:r>
            <w:r w:rsidR="007D30D7">
              <w:rPr>
                <w:sz w:val="18"/>
                <w:szCs w:val="18"/>
              </w:rPr>
              <w:t xml:space="preserve"> 1</w:t>
            </w:r>
          </w:p>
          <w:p w14:paraId="58B4DD90" w14:textId="65D9A890" w:rsidR="00A82AC8" w:rsidRDefault="000D18D6">
            <w:pPr>
              <w:rPr>
                <w:sz w:val="18"/>
                <w:szCs w:val="18"/>
              </w:rPr>
            </w:pPr>
            <w:r>
              <w:rPr>
                <w:sz w:val="18"/>
                <w:szCs w:val="18"/>
              </w:rPr>
              <w:t>Page:</w:t>
            </w:r>
            <w:r w:rsidR="005D39BC">
              <w:rPr>
                <w:sz w:val="18"/>
                <w:szCs w:val="18"/>
              </w:rPr>
              <w:t>370-386</w:t>
            </w:r>
          </w:p>
          <w:p w14:paraId="2DA4CA69" w14:textId="389278FA" w:rsidR="00A82AC8" w:rsidRDefault="000D18D6">
            <w:pPr>
              <w:rPr>
                <w:sz w:val="18"/>
                <w:szCs w:val="18"/>
              </w:rPr>
            </w:pPr>
            <w:r>
              <w:rPr>
                <w:sz w:val="18"/>
                <w:szCs w:val="18"/>
              </w:rPr>
              <w:t xml:space="preserve">Received: </w:t>
            </w:r>
            <w:r w:rsidR="007D30D7">
              <w:rPr>
                <w:sz w:val="18"/>
                <w:szCs w:val="18"/>
              </w:rPr>
              <w:t>October 16</w:t>
            </w:r>
            <w:r>
              <w:rPr>
                <w:sz w:val="18"/>
                <w:szCs w:val="18"/>
                <w:vertAlign w:val="superscript"/>
              </w:rPr>
              <w:t>th</w:t>
            </w:r>
            <w:r>
              <w:rPr>
                <w:sz w:val="18"/>
                <w:szCs w:val="18"/>
              </w:rPr>
              <w:t>, 202</w:t>
            </w:r>
            <w:r w:rsidR="007D30D7">
              <w:rPr>
                <w:sz w:val="18"/>
                <w:szCs w:val="18"/>
              </w:rPr>
              <w:t>4</w:t>
            </w:r>
          </w:p>
          <w:p w14:paraId="25F5E39B" w14:textId="13361E36" w:rsidR="00A82AC8" w:rsidRDefault="000D18D6">
            <w:pPr>
              <w:rPr>
                <w:sz w:val="18"/>
                <w:szCs w:val="18"/>
              </w:rPr>
            </w:pPr>
            <w:r>
              <w:rPr>
                <w:sz w:val="18"/>
                <w:szCs w:val="18"/>
              </w:rPr>
              <w:t xml:space="preserve">Accepted: </w:t>
            </w:r>
            <w:r w:rsidR="007D30D7">
              <w:rPr>
                <w:sz w:val="18"/>
                <w:szCs w:val="18"/>
              </w:rPr>
              <w:t>February</w:t>
            </w:r>
            <w:r>
              <w:rPr>
                <w:sz w:val="18"/>
                <w:szCs w:val="18"/>
              </w:rPr>
              <w:t xml:space="preserve"> </w:t>
            </w:r>
            <w:r w:rsidR="007D30D7">
              <w:rPr>
                <w:sz w:val="18"/>
                <w:szCs w:val="18"/>
              </w:rPr>
              <w:t>2</w:t>
            </w:r>
            <w:r>
              <w:rPr>
                <w:sz w:val="18"/>
                <w:szCs w:val="18"/>
              </w:rPr>
              <w:t>0</w:t>
            </w:r>
            <w:r>
              <w:rPr>
                <w:sz w:val="18"/>
                <w:szCs w:val="18"/>
                <w:vertAlign w:val="superscript"/>
              </w:rPr>
              <w:t>th</w:t>
            </w:r>
            <w:r>
              <w:rPr>
                <w:sz w:val="18"/>
                <w:szCs w:val="18"/>
              </w:rPr>
              <w:t>, 202</w:t>
            </w:r>
            <w:r w:rsidR="007D30D7">
              <w:rPr>
                <w:sz w:val="18"/>
                <w:szCs w:val="18"/>
              </w:rPr>
              <w:t>5</w:t>
            </w:r>
          </w:p>
          <w:p w14:paraId="65297365" w14:textId="182599CC" w:rsidR="00A82AC8" w:rsidRDefault="000D18D6">
            <w:pPr>
              <w:rPr>
                <w:sz w:val="18"/>
                <w:szCs w:val="18"/>
              </w:rPr>
            </w:pPr>
            <w:r>
              <w:rPr>
                <w:sz w:val="18"/>
                <w:szCs w:val="18"/>
              </w:rPr>
              <w:t xml:space="preserve">Available Online: </w:t>
            </w:r>
            <w:r w:rsidR="007D30D7">
              <w:rPr>
                <w:sz w:val="18"/>
                <w:szCs w:val="18"/>
              </w:rPr>
              <w:t xml:space="preserve">June </w:t>
            </w:r>
            <w:r>
              <w:rPr>
                <w:sz w:val="18"/>
                <w:szCs w:val="18"/>
              </w:rPr>
              <w:t>30</w:t>
            </w:r>
            <w:r>
              <w:rPr>
                <w:sz w:val="18"/>
                <w:szCs w:val="18"/>
                <w:vertAlign w:val="superscript"/>
              </w:rPr>
              <w:t>th</w:t>
            </w:r>
            <w:r>
              <w:rPr>
                <w:sz w:val="18"/>
                <w:szCs w:val="18"/>
              </w:rPr>
              <w:t>, 202</w:t>
            </w:r>
            <w:r w:rsidR="007D30D7">
              <w:rPr>
                <w:sz w:val="18"/>
                <w:szCs w:val="18"/>
              </w:rPr>
              <w:t>6</w:t>
            </w:r>
          </w:p>
          <w:p w14:paraId="023CCB7A" w14:textId="0AAA17C2" w:rsidR="00A82AC8" w:rsidRDefault="000D18D6">
            <w:pPr>
              <w:rPr>
                <w:sz w:val="18"/>
                <w:szCs w:val="18"/>
              </w:rPr>
            </w:pPr>
            <w:r>
              <w:rPr>
                <w:sz w:val="18"/>
                <w:szCs w:val="18"/>
              </w:rPr>
              <w:t>DOI: https://doi.org/10.18860/jia.</w:t>
            </w:r>
            <w:r w:rsidR="007D30D7" w:rsidRPr="002E4704">
              <w:rPr>
                <w:rFonts w:cs="Calibri Light"/>
                <w:sz w:val="18"/>
                <w:szCs w:val="18"/>
                <w:lang w:val="id-ID"/>
              </w:rPr>
              <w:t>v</w:t>
            </w:r>
            <w:r w:rsidR="007D30D7" w:rsidRPr="002E4704">
              <w:rPr>
                <w:rFonts w:cs="Calibri Light"/>
                <w:sz w:val="18"/>
                <w:szCs w:val="18"/>
                <w:lang w:val="en-US"/>
              </w:rPr>
              <w:t>9</w:t>
            </w:r>
            <w:r w:rsidR="007D30D7" w:rsidRPr="002E4704">
              <w:rPr>
                <w:rFonts w:cs="Calibri Light"/>
                <w:sz w:val="18"/>
                <w:szCs w:val="18"/>
                <w:lang w:val="id-ID"/>
              </w:rPr>
              <w:t>i</w:t>
            </w:r>
            <w:r w:rsidR="007D30D7" w:rsidRPr="002E4704">
              <w:rPr>
                <w:rFonts w:cs="Calibri Light"/>
                <w:sz w:val="18"/>
                <w:szCs w:val="18"/>
                <w:lang w:val="en-US"/>
              </w:rPr>
              <w:t>1</w:t>
            </w:r>
            <w:r w:rsidR="007D30D7" w:rsidRPr="002E4704">
              <w:rPr>
                <w:rFonts w:cs="Calibri Light"/>
                <w:sz w:val="18"/>
                <w:szCs w:val="18"/>
                <w:lang w:val="id-ID"/>
              </w:rPr>
              <w:t>.</w:t>
            </w:r>
            <w:r w:rsidR="007D30D7" w:rsidRPr="002E4704">
              <w:rPr>
                <w:rFonts w:cs="Calibri Light"/>
                <w:sz w:val="18"/>
                <w:szCs w:val="18"/>
                <w:lang w:val="en-US"/>
              </w:rPr>
              <w:t>29483</w:t>
            </w:r>
          </w:p>
        </w:tc>
        <w:tc>
          <w:tcPr>
            <w:tcW w:w="5524" w:type="dxa"/>
          </w:tcPr>
          <w:p w14:paraId="7156BC5E" w14:textId="39096D64" w:rsidR="00A82AC8" w:rsidRPr="005C4D88" w:rsidRDefault="007D30D7">
            <w:pPr>
              <w:jc w:val="both"/>
              <w:rPr>
                <w:rFonts w:ascii="Calibri Light" w:hAnsi="Calibri Light" w:cs="Calibri Light"/>
                <w:sz w:val="18"/>
                <w:szCs w:val="18"/>
              </w:rPr>
            </w:pPr>
            <w:r w:rsidRPr="007D30D7">
              <w:rPr>
                <w:rFonts w:ascii="Calibri Light" w:hAnsi="Calibri Light" w:cs="Calibri Light"/>
                <w:sz w:val="18"/>
                <w:szCs w:val="18"/>
              </w:rPr>
              <w:t xml:space="preserve">This article examines the architectural development within the Muslim community in Bali, focusing on patterns of acculturation and assimilation between Hindu and Islamic traditions. The research employs a descriptive qualitative method, using an acculturation and assimilation approach to </w:t>
            </w:r>
            <w:proofErr w:type="spellStart"/>
            <w:r w:rsidRPr="007D30D7">
              <w:rPr>
                <w:rFonts w:ascii="Calibri Light" w:hAnsi="Calibri Light" w:cs="Calibri Light"/>
                <w:sz w:val="18"/>
                <w:szCs w:val="18"/>
              </w:rPr>
              <w:t>analyze</w:t>
            </w:r>
            <w:proofErr w:type="spellEnd"/>
            <w:r w:rsidRPr="007D30D7">
              <w:rPr>
                <w:rFonts w:ascii="Calibri Light" w:hAnsi="Calibri Light" w:cs="Calibri Light"/>
                <w:sz w:val="18"/>
                <w:szCs w:val="18"/>
              </w:rPr>
              <w:t xml:space="preserve"> architectural culture in terms of function, aesthetics, and meaning. Conducted in </w:t>
            </w:r>
            <w:proofErr w:type="spellStart"/>
            <w:r w:rsidRPr="007D30D7">
              <w:rPr>
                <w:rFonts w:ascii="Calibri Light" w:hAnsi="Calibri Light" w:cs="Calibri Light"/>
                <w:sz w:val="18"/>
                <w:szCs w:val="18"/>
              </w:rPr>
              <w:t>Gelgel</w:t>
            </w:r>
            <w:proofErr w:type="spellEnd"/>
            <w:r w:rsidRPr="007D30D7">
              <w:rPr>
                <w:rFonts w:ascii="Calibri Light" w:hAnsi="Calibri Light" w:cs="Calibri Light"/>
                <w:sz w:val="18"/>
                <w:szCs w:val="18"/>
              </w:rPr>
              <w:t xml:space="preserve"> Village, Klungkung District, Bali Province, the study uses conceptual reconstruction based on interviews, documentation, and observations to synthesize the processes of architectural integration. The findings demonstrate that the fusion of Islamic and Balinese Hindu cultures creates a distinct architectural style in </w:t>
            </w:r>
            <w:proofErr w:type="spellStart"/>
            <w:r w:rsidRPr="007D30D7">
              <w:rPr>
                <w:rFonts w:ascii="Calibri Light" w:hAnsi="Calibri Light" w:cs="Calibri Light"/>
                <w:sz w:val="18"/>
                <w:szCs w:val="18"/>
              </w:rPr>
              <w:t>Gelgel</w:t>
            </w:r>
            <w:proofErr w:type="spellEnd"/>
            <w:r w:rsidRPr="007D30D7">
              <w:rPr>
                <w:rFonts w:ascii="Calibri Light" w:hAnsi="Calibri Light" w:cs="Calibri Light"/>
                <w:sz w:val="18"/>
                <w:szCs w:val="18"/>
              </w:rPr>
              <w:t xml:space="preserve"> Village. This fusion manifests in function, aesthetics, and symbolism, with four acculturation patterns identified. Assimilation was observed primarily in settlement layouts, characterized by the labyrinthine </w:t>
            </w:r>
            <w:proofErr w:type="spellStart"/>
            <w:r w:rsidRPr="007D30D7">
              <w:rPr>
                <w:rFonts w:ascii="Calibri Light" w:hAnsi="Calibri Light" w:cs="Calibri Light"/>
                <w:sz w:val="18"/>
                <w:szCs w:val="18"/>
              </w:rPr>
              <w:t>maputer-puter</w:t>
            </w:r>
            <w:proofErr w:type="spellEnd"/>
            <w:r w:rsidRPr="007D30D7">
              <w:rPr>
                <w:rFonts w:ascii="Calibri Light" w:hAnsi="Calibri Light" w:cs="Calibri Light"/>
                <w:sz w:val="18"/>
                <w:szCs w:val="18"/>
              </w:rPr>
              <w:t xml:space="preserve"> pattern influenced by the traditional Balinese </w:t>
            </w:r>
            <w:proofErr w:type="spellStart"/>
            <w:r w:rsidRPr="007D30D7">
              <w:rPr>
                <w:rFonts w:ascii="Calibri Light" w:hAnsi="Calibri Light" w:cs="Calibri Light"/>
                <w:sz w:val="18"/>
                <w:szCs w:val="18"/>
              </w:rPr>
              <w:t>pempatan</w:t>
            </w:r>
            <w:proofErr w:type="spellEnd"/>
            <w:r w:rsidRPr="007D30D7">
              <w:rPr>
                <w:rFonts w:ascii="Calibri Light" w:hAnsi="Calibri Light" w:cs="Calibri Light"/>
                <w:sz w:val="18"/>
                <w:szCs w:val="18"/>
              </w:rPr>
              <w:t xml:space="preserve"> agung spatial concept. This study contributes to the discourse on multiculturalism by showing how architectural forms embody interfaith harmony and cultural adaptation. Additionally, it fills a significant gap in research on Islamic architecture in non-Muslim-majority contexts, offering insights into how religious and cultural identities </w:t>
            </w:r>
            <w:proofErr w:type="gramStart"/>
            <w:r w:rsidRPr="007D30D7">
              <w:rPr>
                <w:rFonts w:ascii="Calibri Light" w:hAnsi="Calibri Light" w:cs="Calibri Light"/>
                <w:sz w:val="18"/>
                <w:szCs w:val="18"/>
              </w:rPr>
              <w:t>shape built</w:t>
            </w:r>
            <w:proofErr w:type="gramEnd"/>
            <w:r w:rsidRPr="007D30D7">
              <w:rPr>
                <w:rFonts w:ascii="Calibri Light" w:hAnsi="Calibri Light" w:cs="Calibri Light"/>
                <w:sz w:val="18"/>
                <w:szCs w:val="18"/>
              </w:rPr>
              <w:t xml:space="preserve"> environments in pluralistic societies</w:t>
            </w:r>
            <w:r>
              <w:rPr>
                <w:rFonts w:ascii="Calibri Light" w:hAnsi="Calibri Light" w:cs="Calibri Light"/>
                <w:sz w:val="18"/>
                <w:szCs w:val="18"/>
              </w:rPr>
              <w:t>.</w:t>
            </w:r>
          </w:p>
          <w:p w14:paraId="27855312" w14:textId="77777777" w:rsidR="00A82AC8" w:rsidRDefault="00A82AC8">
            <w:pPr>
              <w:jc w:val="both"/>
              <w:rPr>
                <w:sz w:val="18"/>
                <w:szCs w:val="18"/>
              </w:rPr>
            </w:pPr>
          </w:p>
          <w:p w14:paraId="40D099C1" w14:textId="77777777" w:rsidR="00A82AC8" w:rsidRDefault="000D18D6">
            <w:pPr>
              <w:jc w:val="both"/>
              <w:rPr>
                <w:b/>
                <w:bCs/>
                <w:sz w:val="18"/>
                <w:szCs w:val="18"/>
              </w:rPr>
            </w:pPr>
            <w:r>
              <w:rPr>
                <w:b/>
                <w:bCs/>
                <w:sz w:val="18"/>
                <w:szCs w:val="18"/>
              </w:rPr>
              <w:t>Keywords:</w:t>
            </w:r>
          </w:p>
          <w:p w14:paraId="1DA74E24" w14:textId="78B52A79" w:rsidR="00A82AC8" w:rsidRPr="005C4D88" w:rsidRDefault="007D30D7">
            <w:pPr>
              <w:jc w:val="both"/>
              <w:rPr>
                <w:rFonts w:ascii="Calibri Light" w:hAnsi="Calibri Light" w:cs="Calibri Light"/>
                <w:sz w:val="18"/>
                <w:szCs w:val="18"/>
              </w:rPr>
            </w:pPr>
            <w:r w:rsidRPr="007D30D7">
              <w:rPr>
                <w:rFonts w:ascii="Calibri Light" w:hAnsi="Calibri Light" w:cs="Calibri Light"/>
                <w:sz w:val="18"/>
                <w:szCs w:val="18"/>
              </w:rPr>
              <w:t>Balinese Islamic Architecture; Cultural Coexistence; Islamic-Hindu Architecture; Multicultural Architecture; Muslim Minority</w:t>
            </w:r>
            <w:r>
              <w:rPr>
                <w:rFonts w:ascii="Calibri Light" w:hAnsi="Calibri Light" w:cs="Calibri Light"/>
                <w:sz w:val="18"/>
                <w:szCs w:val="18"/>
              </w:rPr>
              <w:t xml:space="preserve"> </w:t>
            </w:r>
          </w:p>
        </w:tc>
      </w:tr>
      <w:tr w:rsidR="00A82AC8" w14:paraId="5CA30FB1" w14:textId="77777777">
        <w:tc>
          <w:tcPr>
            <w:tcW w:w="9068" w:type="dxa"/>
            <w:gridSpan w:val="4"/>
          </w:tcPr>
          <w:p w14:paraId="23645F27" w14:textId="77777777" w:rsidR="00A82AC8" w:rsidRDefault="00A82AC8">
            <w:pPr>
              <w:rPr>
                <w:sz w:val="10"/>
                <w:szCs w:val="10"/>
              </w:rPr>
            </w:pPr>
          </w:p>
        </w:tc>
      </w:tr>
    </w:tbl>
    <w:p w14:paraId="769DDFCD" w14:textId="77777777" w:rsidR="00A82AC8" w:rsidRDefault="00A82AC8"/>
    <w:p w14:paraId="219FA7E5" w14:textId="7CF3B300" w:rsidR="00A82AC8" w:rsidRDefault="000D18D6" w:rsidP="00B9001F">
      <w:pPr>
        <w:pStyle w:val="Heading1"/>
        <w:numPr>
          <w:ilvl w:val="0"/>
          <w:numId w:val="3"/>
        </w:numPr>
        <w:spacing w:before="0"/>
        <w:ind w:left="284" w:hanging="284"/>
      </w:pPr>
      <w:r>
        <w:t>INTRODUCTION</w:t>
      </w:r>
    </w:p>
    <w:p w14:paraId="59BA3D58" w14:textId="77777777" w:rsidR="007D30D7" w:rsidRPr="007D30D7" w:rsidRDefault="007D30D7" w:rsidP="00F147C3">
      <w:pPr>
        <w:ind w:firstLine="284"/>
        <w:jc w:val="both"/>
        <w:rPr>
          <w:rFonts w:ascii="Calibri Light" w:hAnsi="Calibri Light" w:cs="Calibri Light"/>
          <w:sz w:val="20"/>
          <w:szCs w:val="20"/>
        </w:rPr>
      </w:pPr>
      <w:r w:rsidRPr="007D30D7">
        <w:rPr>
          <w:rFonts w:ascii="Calibri Light" w:hAnsi="Calibri Light" w:cs="Calibri Light"/>
          <w:sz w:val="20"/>
          <w:szCs w:val="20"/>
        </w:rPr>
        <w:t>Islamic culture around the world shows how various communities have embraced the new religion while blending it with existing traditions. It integrates with local traditions, creating an overlay or symbiosis between Islam and local cultures [1</w:t>
      </w:r>
      <w:r w:rsidRPr="007D30D7">
        <w:rPr>
          <w:rFonts w:ascii="Calibri Light" w:hAnsi="Calibri Light" w:cs="Calibri Light"/>
          <w:sz w:val="20"/>
          <w:szCs w:val="20"/>
          <w:lang w:val="en-US"/>
        </w:rPr>
        <w:t>][</w:t>
      </w:r>
      <w:r w:rsidRPr="007D30D7">
        <w:rPr>
          <w:rFonts w:ascii="Calibri Light" w:hAnsi="Calibri Light" w:cs="Calibri Light"/>
          <w:sz w:val="20"/>
          <w:szCs w:val="20"/>
        </w:rPr>
        <w:t>2]. This symbiosis captures the history and diversity of Islamic architecture, including the valuable attitude of tolerance imparted by Islam, a religion that bridges differences across diverse communities [3].</w:t>
      </w:r>
    </w:p>
    <w:p w14:paraId="58D02DC9" w14:textId="77777777" w:rsidR="007D30D7" w:rsidRPr="007D30D7" w:rsidRDefault="007D30D7" w:rsidP="00F147C3">
      <w:pPr>
        <w:ind w:firstLine="284"/>
        <w:jc w:val="both"/>
        <w:rPr>
          <w:rFonts w:ascii="Calibri Light" w:hAnsi="Calibri Light" w:cs="Calibri Light"/>
          <w:sz w:val="20"/>
          <w:szCs w:val="20"/>
        </w:rPr>
      </w:pPr>
      <w:r w:rsidRPr="007D30D7">
        <w:rPr>
          <w:rFonts w:ascii="Calibri Light" w:hAnsi="Calibri Light" w:cs="Calibri Light"/>
          <w:sz w:val="20"/>
          <w:szCs w:val="20"/>
        </w:rPr>
        <w:t>Preliminary studies on Islamic architecture have generally focused on the Mediterranean, North Africa, and South Asia [4]. Despite having the largest Muslim population, Southeast Asia is often overlooked because its architectural characteristics are considered different from what most scholars have defined [5]. In fact, Islam in Southeast Asia manifests in unique ways due to cultural syncretism, multicultural dynamics, political and social history, non-Arabic linguistic influences, and architectural adaptations [6</w:t>
      </w:r>
      <w:r w:rsidRPr="007D30D7">
        <w:rPr>
          <w:rFonts w:ascii="Calibri Light" w:hAnsi="Calibri Light" w:cs="Calibri Light"/>
          <w:sz w:val="20"/>
          <w:szCs w:val="20"/>
          <w:lang w:val="en-US"/>
        </w:rPr>
        <w:t>]</w:t>
      </w:r>
      <w:r w:rsidRPr="007D30D7">
        <w:rPr>
          <w:rFonts w:ascii="Calibri Light" w:hAnsi="Calibri Light" w:cs="Calibri Light"/>
          <w:sz w:val="20"/>
          <w:szCs w:val="20"/>
        </w:rPr>
        <w:t xml:space="preserve"> </w:t>
      </w:r>
      <w:r w:rsidRPr="007D30D7">
        <w:rPr>
          <w:rFonts w:ascii="Calibri Light" w:hAnsi="Calibri Light" w:cs="Calibri Light"/>
          <w:sz w:val="20"/>
          <w:szCs w:val="20"/>
          <w:lang w:val="en-US"/>
        </w:rPr>
        <w:t>[</w:t>
      </w:r>
      <w:r w:rsidRPr="007D30D7">
        <w:rPr>
          <w:rFonts w:ascii="Calibri Light" w:hAnsi="Calibri Light" w:cs="Calibri Light"/>
          <w:sz w:val="20"/>
          <w:szCs w:val="20"/>
        </w:rPr>
        <w:t xml:space="preserve">7]. </w:t>
      </w:r>
    </w:p>
    <w:p w14:paraId="45796989" w14:textId="77777777" w:rsidR="007D30D7" w:rsidRPr="007D30D7" w:rsidRDefault="007D30D7" w:rsidP="00F147C3">
      <w:pPr>
        <w:ind w:firstLine="284"/>
        <w:jc w:val="both"/>
        <w:rPr>
          <w:rFonts w:ascii="Calibri Light" w:hAnsi="Calibri Light" w:cs="Calibri Light"/>
          <w:sz w:val="20"/>
          <w:szCs w:val="20"/>
        </w:rPr>
      </w:pPr>
      <w:r w:rsidRPr="007D30D7">
        <w:rPr>
          <w:rFonts w:ascii="Calibri Light" w:hAnsi="Calibri Light" w:cs="Calibri Light"/>
          <w:sz w:val="20"/>
          <w:szCs w:val="20"/>
        </w:rPr>
        <w:t>Major scholars have discussed the peculiarity of Islamic architecture in Southeast Asia. Most of these studies focus on mosques and identify unique features of mosque architecture in Indonesia, unlike the attributes defined by E.J. Grube, G. Michell, M. Frishman, and H-U. Khan’s edited books, where mosque architecture is indicated by an inner courtyard (</w:t>
      </w:r>
      <w:proofErr w:type="spellStart"/>
      <w:r w:rsidRPr="007D30D7">
        <w:rPr>
          <w:rFonts w:ascii="Calibri Light" w:hAnsi="Calibri Light" w:cs="Calibri Light"/>
          <w:sz w:val="20"/>
          <w:szCs w:val="20"/>
        </w:rPr>
        <w:t>sahn</w:t>
      </w:r>
      <w:proofErr w:type="spellEnd"/>
      <w:r w:rsidRPr="007D30D7">
        <w:rPr>
          <w:rFonts w:ascii="Calibri Light" w:hAnsi="Calibri Light" w:cs="Calibri Light"/>
          <w:sz w:val="20"/>
          <w:szCs w:val="20"/>
        </w:rPr>
        <w:t>) and colonnades (</w:t>
      </w:r>
      <w:proofErr w:type="spellStart"/>
      <w:r w:rsidRPr="007D30D7">
        <w:rPr>
          <w:rFonts w:ascii="Calibri Light" w:hAnsi="Calibri Light" w:cs="Calibri Light"/>
          <w:sz w:val="20"/>
          <w:szCs w:val="20"/>
        </w:rPr>
        <w:t>riwaqs</w:t>
      </w:r>
      <w:proofErr w:type="spellEnd"/>
      <w:r w:rsidRPr="007D30D7">
        <w:rPr>
          <w:rFonts w:ascii="Calibri Light" w:hAnsi="Calibri Light" w:cs="Calibri Light"/>
          <w:sz w:val="20"/>
          <w:szCs w:val="20"/>
        </w:rPr>
        <w:t>) [5</w:t>
      </w:r>
      <w:r w:rsidRPr="007D30D7">
        <w:rPr>
          <w:rFonts w:ascii="Calibri Light" w:hAnsi="Calibri Light" w:cs="Calibri Light"/>
          <w:sz w:val="20"/>
          <w:szCs w:val="20"/>
          <w:lang w:val="en-US"/>
        </w:rPr>
        <w:t>][</w:t>
      </w:r>
      <w:r w:rsidRPr="007D30D7">
        <w:rPr>
          <w:rFonts w:ascii="Calibri Light" w:hAnsi="Calibri Light" w:cs="Calibri Light"/>
          <w:sz w:val="20"/>
          <w:szCs w:val="20"/>
        </w:rPr>
        <w:t xml:space="preserve">8], Southeast Asian mosques are characterized by a square, </w:t>
      </w:r>
      <w:r w:rsidRPr="007D30D7">
        <w:rPr>
          <w:rFonts w:ascii="Calibri Light" w:hAnsi="Calibri Light" w:cs="Calibri Light"/>
          <w:sz w:val="20"/>
          <w:szCs w:val="20"/>
        </w:rPr>
        <w:lastRenderedPageBreak/>
        <w:t>elevated floor plan, a tiered-pyramidal roof originating from the Hindu fighting-cock court [9], and a veranda (</w:t>
      </w:r>
      <w:proofErr w:type="spellStart"/>
      <w:r w:rsidRPr="007D30D7">
        <w:rPr>
          <w:rFonts w:ascii="Calibri Light" w:hAnsi="Calibri Light" w:cs="Calibri Light"/>
          <w:sz w:val="20"/>
          <w:szCs w:val="20"/>
        </w:rPr>
        <w:t>serambi</w:t>
      </w:r>
      <w:proofErr w:type="spellEnd"/>
      <w:r w:rsidRPr="007D30D7">
        <w:rPr>
          <w:rFonts w:ascii="Calibri Light" w:hAnsi="Calibri Light" w:cs="Calibri Light"/>
          <w:sz w:val="20"/>
          <w:szCs w:val="20"/>
        </w:rPr>
        <w:t>/</w:t>
      </w:r>
      <w:proofErr w:type="spellStart"/>
      <w:r w:rsidRPr="007D30D7">
        <w:rPr>
          <w:rFonts w:ascii="Calibri Light" w:hAnsi="Calibri Light" w:cs="Calibri Light"/>
          <w:sz w:val="20"/>
          <w:szCs w:val="20"/>
        </w:rPr>
        <w:t>surambi</w:t>
      </w:r>
      <w:proofErr w:type="spellEnd"/>
      <w:r w:rsidRPr="007D30D7">
        <w:rPr>
          <w:rFonts w:ascii="Calibri Light" w:hAnsi="Calibri Light" w:cs="Calibri Light"/>
          <w:sz w:val="20"/>
          <w:szCs w:val="20"/>
        </w:rPr>
        <w:t>) [9</w:t>
      </w:r>
      <w:r w:rsidRPr="007D30D7">
        <w:rPr>
          <w:rFonts w:ascii="Calibri Light" w:hAnsi="Calibri Light" w:cs="Calibri Light"/>
          <w:sz w:val="20"/>
          <w:szCs w:val="20"/>
          <w:lang w:val="en-US"/>
        </w:rPr>
        <w:t>]</w:t>
      </w:r>
      <w:r w:rsidRPr="007D30D7">
        <w:rPr>
          <w:rFonts w:ascii="Calibri Light" w:hAnsi="Calibri Light" w:cs="Calibri Light"/>
          <w:sz w:val="20"/>
          <w:szCs w:val="20"/>
        </w:rPr>
        <w:t>-</w:t>
      </w:r>
      <w:r w:rsidRPr="007D30D7">
        <w:rPr>
          <w:rFonts w:ascii="Calibri Light" w:hAnsi="Calibri Light" w:cs="Calibri Light"/>
          <w:sz w:val="20"/>
          <w:szCs w:val="20"/>
          <w:lang w:val="en-US"/>
        </w:rPr>
        <w:t>[</w:t>
      </w:r>
      <w:r w:rsidRPr="007D30D7">
        <w:rPr>
          <w:rFonts w:ascii="Calibri Light" w:hAnsi="Calibri Light" w:cs="Calibri Light"/>
          <w:sz w:val="20"/>
          <w:szCs w:val="20"/>
        </w:rPr>
        <w:t>11]. Some sultanate mosques are enclosed in a compound (</w:t>
      </w:r>
      <w:proofErr w:type="spellStart"/>
      <w:r w:rsidRPr="007D30D7">
        <w:rPr>
          <w:rFonts w:ascii="Calibri Light" w:hAnsi="Calibri Light" w:cs="Calibri Light"/>
          <w:sz w:val="20"/>
          <w:szCs w:val="20"/>
        </w:rPr>
        <w:t>cepuri</w:t>
      </w:r>
      <w:proofErr w:type="spellEnd"/>
      <w:r w:rsidRPr="007D30D7">
        <w:rPr>
          <w:rFonts w:ascii="Calibri Light" w:hAnsi="Calibri Light" w:cs="Calibri Light"/>
          <w:sz w:val="20"/>
          <w:szCs w:val="20"/>
        </w:rPr>
        <w:t>) [12</w:t>
      </w:r>
      <w:r w:rsidRPr="007D30D7">
        <w:rPr>
          <w:rFonts w:ascii="Calibri Light" w:hAnsi="Calibri Light" w:cs="Calibri Light"/>
          <w:sz w:val="20"/>
          <w:szCs w:val="20"/>
          <w:lang w:val="en-US"/>
        </w:rPr>
        <w:t>][</w:t>
      </w:r>
      <w:r w:rsidRPr="007D30D7">
        <w:rPr>
          <w:rFonts w:ascii="Calibri Light" w:hAnsi="Calibri Light" w:cs="Calibri Light"/>
          <w:sz w:val="20"/>
          <w:szCs w:val="20"/>
        </w:rPr>
        <w:t>13], and almost all mosques provide a reserved space for women (</w:t>
      </w:r>
      <w:proofErr w:type="spellStart"/>
      <w:r w:rsidRPr="007D30D7">
        <w:rPr>
          <w:rFonts w:ascii="Calibri Light" w:hAnsi="Calibri Light" w:cs="Calibri Light"/>
          <w:sz w:val="20"/>
          <w:szCs w:val="20"/>
        </w:rPr>
        <w:t>pawestren</w:t>
      </w:r>
      <w:proofErr w:type="spellEnd"/>
      <w:r w:rsidRPr="007D30D7">
        <w:rPr>
          <w:rFonts w:ascii="Calibri Light" w:hAnsi="Calibri Light" w:cs="Calibri Light"/>
          <w:sz w:val="20"/>
          <w:szCs w:val="20"/>
        </w:rPr>
        <w:t>) [14</w:t>
      </w:r>
      <w:r w:rsidRPr="007D30D7">
        <w:rPr>
          <w:rFonts w:ascii="Calibri Light" w:hAnsi="Calibri Light" w:cs="Calibri Light"/>
          <w:sz w:val="20"/>
          <w:szCs w:val="20"/>
          <w:lang w:val="en-US"/>
        </w:rPr>
        <w:t>]</w:t>
      </w:r>
      <w:r w:rsidRPr="007D30D7">
        <w:rPr>
          <w:rFonts w:ascii="Calibri Light" w:hAnsi="Calibri Light" w:cs="Calibri Light"/>
          <w:sz w:val="20"/>
          <w:szCs w:val="20"/>
        </w:rPr>
        <w:t>-</w:t>
      </w:r>
      <w:r w:rsidRPr="007D30D7">
        <w:rPr>
          <w:rFonts w:ascii="Calibri Light" w:hAnsi="Calibri Light" w:cs="Calibri Light"/>
          <w:sz w:val="20"/>
          <w:szCs w:val="20"/>
          <w:lang w:val="en-US"/>
        </w:rPr>
        <w:t>[</w:t>
      </w:r>
      <w:r w:rsidRPr="007D30D7">
        <w:rPr>
          <w:rFonts w:ascii="Calibri Light" w:hAnsi="Calibri Light" w:cs="Calibri Light"/>
          <w:sz w:val="20"/>
          <w:szCs w:val="20"/>
        </w:rPr>
        <w:t xml:space="preserve">16]. Colonial influences have shaped the architectural typology of mosques in Indonesia. While it uses modern materials, the architecture remains distinctive for incorporating colonial architecture and local features [17]. </w:t>
      </w:r>
    </w:p>
    <w:p w14:paraId="5DD28DBA" w14:textId="77777777" w:rsidR="007D30D7" w:rsidRPr="007D30D7" w:rsidRDefault="007D30D7" w:rsidP="00F147C3">
      <w:pPr>
        <w:ind w:firstLine="284"/>
        <w:jc w:val="both"/>
        <w:rPr>
          <w:rFonts w:ascii="Calibri Light" w:hAnsi="Calibri Light" w:cs="Calibri Light"/>
          <w:sz w:val="20"/>
          <w:szCs w:val="20"/>
        </w:rPr>
      </w:pPr>
      <w:r w:rsidRPr="007D30D7">
        <w:rPr>
          <w:rFonts w:ascii="Calibri Light" w:hAnsi="Calibri Light" w:cs="Calibri Light"/>
          <w:sz w:val="20"/>
          <w:szCs w:val="20"/>
        </w:rPr>
        <w:t xml:space="preserve">While providing substantial knowledge of Indonesian Islamic architecture, all of the aforementioned studies focus on Java </w:t>
      </w:r>
      <w:r w:rsidRPr="007D30D7">
        <w:rPr>
          <w:rFonts w:ascii="Calibri Light" w:hAnsi="Calibri Light" w:cs="Calibri Light"/>
          <w:sz w:val="20"/>
          <w:szCs w:val="20"/>
        </w:rPr>
        <w:fldChar w:fldCharType="begin">
          <w:fldData xml:space="preserve">PEVuZE5vdGU+PENpdGU+PEF1dGhvcj5CdWRpPC9BdXRob3I+PFllYXI+MjAxODwvWWVhcj48UmVj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</w:fldData>
        </w:fldChar>
      </w:r>
      <w:r w:rsidRPr="007D30D7">
        <w:rPr>
          <w:rFonts w:ascii="Calibri Light" w:hAnsi="Calibri Light" w:cs="Calibri Light"/>
          <w:sz w:val="20"/>
          <w:szCs w:val="20"/>
        </w:rPr>
        <w:instrText xml:space="preserve"> ADDIN EN.CITE </w:instrText>
      </w:r>
      <w:r w:rsidRPr="007D30D7">
        <w:rPr>
          <w:rFonts w:ascii="Calibri Light" w:hAnsi="Calibri Light" w:cs="Calibri Light"/>
          <w:sz w:val="20"/>
          <w:szCs w:val="20"/>
        </w:rPr>
        <w:fldChar w:fldCharType="begin">
          <w:fldData xml:space="preserve">PEVuZE5vdGU+PENpdGU+PEF1dGhvcj5CdWRpPC9BdXRob3I+PFllYXI+MjAxODwvWWVhcj48UmVj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</w:fldData>
        </w:fldChar>
      </w:r>
      <w:r w:rsidRPr="007D30D7">
        <w:rPr>
          <w:rFonts w:ascii="Calibri Light" w:hAnsi="Calibri Light" w:cs="Calibri Light"/>
          <w:sz w:val="20"/>
          <w:szCs w:val="20"/>
        </w:rPr>
        <w:instrText xml:space="preserve"> ADDIN EN.CITE.DATA </w:instrText>
      </w:r>
      <w:r w:rsidRPr="007D30D7">
        <w:rPr>
          <w:rFonts w:ascii="Calibri Light" w:hAnsi="Calibri Light" w:cs="Calibri Light"/>
          <w:sz w:val="20"/>
          <w:szCs w:val="20"/>
        </w:rPr>
      </w:r>
      <w:r w:rsidRPr="007D30D7">
        <w:rPr>
          <w:rFonts w:ascii="Calibri Light" w:hAnsi="Calibri Light" w:cs="Calibri Light"/>
          <w:sz w:val="20"/>
          <w:szCs w:val="20"/>
        </w:rPr>
        <w:fldChar w:fldCharType="end"/>
      </w:r>
      <w:r w:rsidRPr="007D30D7">
        <w:rPr>
          <w:rFonts w:ascii="Calibri Light" w:hAnsi="Calibri Light" w:cs="Calibri Light"/>
          <w:sz w:val="20"/>
          <w:szCs w:val="20"/>
        </w:rPr>
      </w:r>
      <w:r w:rsidRPr="007D30D7">
        <w:rPr>
          <w:rFonts w:ascii="Calibri Light" w:hAnsi="Calibri Light" w:cs="Calibri Light"/>
          <w:sz w:val="20"/>
          <w:szCs w:val="20"/>
        </w:rPr>
        <w:fldChar w:fldCharType="separate"/>
      </w:r>
      <w:r w:rsidRPr="007D30D7">
        <w:rPr>
          <w:rFonts w:ascii="Calibri Light" w:hAnsi="Calibri Light" w:cs="Calibri Light"/>
          <w:sz w:val="20"/>
          <w:szCs w:val="20"/>
        </w:rPr>
        <w:t>[11</w:t>
      </w:r>
      <w:r w:rsidRPr="007D30D7">
        <w:rPr>
          <w:rFonts w:ascii="Calibri Light" w:hAnsi="Calibri Light" w:cs="Calibri Light"/>
          <w:sz w:val="20"/>
          <w:szCs w:val="20"/>
          <w:lang w:val="en-US"/>
        </w:rPr>
        <w:t>][</w:t>
      </w:r>
      <w:r w:rsidRPr="007D30D7">
        <w:rPr>
          <w:rFonts w:ascii="Calibri Light" w:hAnsi="Calibri Light" w:cs="Calibri Light"/>
          <w:sz w:val="20"/>
          <w:szCs w:val="20"/>
        </w:rPr>
        <w:t>13</w:t>
      </w:r>
      <w:r w:rsidRPr="007D30D7">
        <w:rPr>
          <w:rFonts w:ascii="Calibri Light" w:hAnsi="Calibri Light" w:cs="Calibri Light"/>
          <w:sz w:val="20"/>
          <w:szCs w:val="20"/>
          <w:lang w:val="en-US"/>
        </w:rPr>
        <w:t>][</w:t>
      </w:r>
      <w:r w:rsidRPr="007D30D7">
        <w:rPr>
          <w:rFonts w:ascii="Calibri Light" w:hAnsi="Calibri Light" w:cs="Calibri Light"/>
          <w:sz w:val="20"/>
          <w:szCs w:val="20"/>
        </w:rPr>
        <w:t>18</w:t>
      </w:r>
      <w:r w:rsidRPr="007D30D7">
        <w:rPr>
          <w:rFonts w:ascii="Calibri Light" w:hAnsi="Calibri Light" w:cs="Calibri Light"/>
          <w:sz w:val="20"/>
          <w:szCs w:val="20"/>
          <w:lang w:val="en-US"/>
        </w:rPr>
        <w:t>]</w:t>
      </w:r>
      <w:r w:rsidRPr="007D30D7">
        <w:rPr>
          <w:rFonts w:ascii="Calibri Light" w:hAnsi="Calibri Light" w:cs="Calibri Light"/>
          <w:sz w:val="20"/>
          <w:szCs w:val="20"/>
        </w:rPr>
        <w:t>-</w:t>
      </w:r>
      <w:r w:rsidRPr="007D30D7">
        <w:rPr>
          <w:rFonts w:ascii="Calibri Light" w:hAnsi="Calibri Light" w:cs="Calibri Light"/>
          <w:sz w:val="20"/>
          <w:szCs w:val="20"/>
          <w:lang w:val="en-US"/>
        </w:rPr>
        <w:t>[</w:t>
      </w:r>
      <w:r w:rsidRPr="007D30D7">
        <w:rPr>
          <w:rFonts w:ascii="Calibri Light" w:hAnsi="Calibri Light" w:cs="Calibri Light"/>
          <w:sz w:val="20"/>
          <w:szCs w:val="20"/>
        </w:rPr>
        <w:t>20]</w:t>
      </w:r>
      <w:r w:rsidRPr="007D30D7">
        <w:rPr>
          <w:rFonts w:ascii="Calibri Light" w:hAnsi="Calibri Light" w:cs="Calibri Light"/>
          <w:sz w:val="20"/>
          <w:szCs w:val="20"/>
        </w:rPr>
        <w:fldChar w:fldCharType="end"/>
      </w:r>
      <w:r w:rsidRPr="007D30D7">
        <w:rPr>
          <w:rFonts w:ascii="Calibri Light" w:hAnsi="Calibri Light" w:cs="Calibri Light"/>
          <w:sz w:val="20"/>
          <w:szCs w:val="20"/>
        </w:rPr>
        <w:t xml:space="preserve">, the Archipelago, specifically Malay </w:t>
      </w:r>
      <w:r w:rsidRPr="007D30D7">
        <w:rPr>
          <w:rFonts w:ascii="Calibri Light" w:hAnsi="Calibri Light" w:cs="Calibri Light"/>
          <w:sz w:val="20"/>
          <w:szCs w:val="20"/>
        </w:rPr>
        <w:fldChar w:fldCharType="begin">
          <w:fldData xml:space="preserve">PEVuZE5vdGU+PENpdGU+PEF1dGhvcj5UYWp1ZGVlbjwvQXV0aG9yPjxZZWFyPjIwMTc8L1llYXI+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</w:fldData>
        </w:fldChar>
      </w:r>
      <w:r w:rsidRPr="007D30D7">
        <w:rPr>
          <w:rFonts w:ascii="Calibri Light" w:hAnsi="Calibri Light" w:cs="Calibri Light"/>
          <w:sz w:val="20"/>
          <w:szCs w:val="20"/>
        </w:rPr>
        <w:instrText xml:space="preserve"> ADDIN EN.CITE </w:instrText>
      </w:r>
      <w:r w:rsidRPr="007D30D7">
        <w:rPr>
          <w:rFonts w:ascii="Calibri Light" w:hAnsi="Calibri Light" w:cs="Calibri Light"/>
          <w:sz w:val="20"/>
          <w:szCs w:val="20"/>
        </w:rPr>
        <w:fldChar w:fldCharType="begin">
          <w:fldData xml:space="preserve">PEVuZE5vdGU+PENpdGU+PEF1dGhvcj5UYWp1ZGVlbjwvQXV0aG9yPjxZZWFyPjIwMTc8L1llYXI+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</w:fldData>
        </w:fldChar>
      </w:r>
      <w:r w:rsidRPr="007D30D7">
        <w:rPr>
          <w:rFonts w:ascii="Calibri Light" w:hAnsi="Calibri Light" w:cs="Calibri Light"/>
          <w:sz w:val="20"/>
          <w:szCs w:val="20"/>
        </w:rPr>
        <w:instrText xml:space="preserve"> ADDIN EN.CITE.DATA </w:instrText>
      </w:r>
      <w:r w:rsidRPr="007D30D7">
        <w:rPr>
          <w:rFonts w:ascii="Calibri Light" w:hAnsi="Calibri Light" w:cs="Calibri Light"/>
          <w:sz w:val="20"/>
          <w:szCs w:val="20"/>
        </w:rPr>
      </w:r>
      <w:r w:rsidRPr="007D30D7">
        <w:rPr>
          <w:rFonts w:ascii="Calibri Light" w:hAnsi="Calibri Light" w:cs="Calibri Light"/>
          <w:sz w:val="20"/>
          <w:szCs w:val="20"/>
        </w:rPr>
        <w:fldChar w:fldCharType="end"/>
      </w:r>
      <w:r w:rsidRPr="007D30D7">
        <w:rPr>
          <w:rFonts w:ascii="Calibri Light" w:hAnsi="Calibri Light" w:cs="Calibri Light"/>
          <w:sz w:val="20"/>
          <w:szCs w:val="20"/>
        </w:rPr>
      </w:r>
      <w:r w:rsidRPr="007D30D7">
        <w:rPr>
          <w:rFonts w:ascii="Calibri Light" w:hAnsi="Calibri Light" w:cs="Calibri Light"/>
          <w:sz w:val="20"/>
          <w:szCs w:val="20"/>
        </w:rPr>
        <w:fldChar w:fldCharType="separate"/>
      </w:r>
      <w:r w:rsidRPr="007D30D7">
        <w:rPr>
          <w:rFonts w:ascii="Calibri Light" w:hAnsi="Calibri Light" w:cs="Calibri Light"/>
          <w:sz w:val="20"/>
          <w:szCs w:val="20"/>
        </w:rPr>
        <w:t>[2</w:t>
      </w:r>
      <w:r w:rsidRPr="007D30D7">
        <w:rPr>
          <w:rFonts w:ascii="Calibri Light" w:hAnsi="Calibri Light" w:cs="Calibri Light"/>
          <w:sz w:val="20"/>
          <w:szCs w:val="20"/>
          <w:lang w:val="en-US"/>
        </w:rPr>
        <w:t>][</w:t>
      </w:r>
      <w:r w:rsidRPr="007D30D7">
        <w:rPr>
          <w:rFonts w:ascii="Calibri Light" w:hAnsi="Calibri Light" w:cs="Calibri Light"/>
          <w:sz w:val="20"/>
          <w:szCs w:val="20"/>
        </w:rPr>
        <w:t>21</w:t>
      </w:r>
      <w:r w:rsidRPr="007D30D7">
        <w:rPr>
          <w:rFonts w:ascii="Calibri Light" w:hAnsi="Calibri Light" w:cs="Calibri Light"/>
          <w:sz w:val="20"/>
          <w:szCs w:val="20"/>
          <w:lang w:val="en-US"/>
        </w:rPr>
        <w:t>][</w:t>
      </w:r>
      <w:r w:rsidRPr="007D30D7">
        <w:rPr>
          <w:rFonts w:ascii="Calibri Light" w:hAnsi="Calibri Light" w:cs="Calibri Light"/>
          <w:sz w:val="20"/>
          <w:szCs w:val="20"/>
        </w:rPr>
        <w:t>22]</w:t>
      </w:r>
      <w:r w:rsidRPr="007D30D7">
        <w:rPr>
          <w:rFonts w:ascii="Calibri Light" w:hAnsi="Calibri Light" w:cs="Calibri Light"/>
          <w:sz w:val="20"/>
          <w:szCs w:val="20"/>
        </w:rPr>
        <w:fldChar w:fldCharType="end"/>
      </w:r>
      <w:r w:rsidRPr="007D30D7">
        <w:rPr>
          <w:rFonts w:ascii="Calibri Light" w:hAnsi="Calibri Light" w:cs="Calibri Light"/>
          <w:sz w:val="20"/>
          <w:szCs w:val="20"/>
        </w:rPr>
        <w:t xml:space="preserve">, Sumatra </w:t>
      </w:r>
      <w:r w:rsidRPr="007D30D7">
        <w:rPr>
          <w:rFonts w:ascii="Calibri Light" w:hAnsi="Calibri Light" w:cs="Calibri Light"/>
          <w:sz w:val="20"/>
          <w:szCs w:val="20"/>
        </w:rPr>
        <w:fldChar w:fldCharType="begin"/>
      </w:r>
      <w:r w:rsidRPr="007D30D7">
        <w:rPr>
          <w:rFonts w:ascii="Calibri Light" w:hAnsi="Calibri Light" w:cs="Calibri Light"/>
          <w:sz w:val="20"/>
          <w:szCs w:val="20"/>
        </w:rPr>
        <w:instrText xml:space="preserve"> ADDIN EN.CITE &lt;EndNote&gt;&lt;Cite&gt;&lt;Author&gt;Budi&lt;/Author&gt;&lt;Year&gt;2018&lt;/Year&gt;&lt;RecNum&gt;1073&lt;/RecNum&gt;&lt;DisplayText&gt;[11]&lt;/DisplayText&gt;&lt;record&gt;&lt;rec-number&gt;1073&lt;/rec-number&gt;&lt;foreign-keys&gt;&lt;key app="EN" db-id="xrf0vwwxnwttwoefaavpzdr89tpz95tpewxf" timestamp="1597501932"&gt;1073&lt;/key&gt;&lt;/foreign-keys&gt;&lt;ref-type name="Journal Article"&gt;17&lt;/ref-type&gt;&lt;contributors&gt;&lt;authors&gt;&lt;author&gt;Budi, Bambang Setia&lt;/author&gt;&lt;author&gt;Wibowo, Arif Sarwo&lt;/author&gt;&lt;/authors&gt;&lt;/contributors&gt;&lt;titles&gt;&lt;title&gt;A Typological Study of Historical Mosques in West Sumatra, Indonesia&lt;/title&gt;&lt;secondary-title&gt;Journal of Asian Architecture and Building Engineering&lt;/secondary-title&gt;&lt;/titles&gt;&lt;periodical&gt;&lt;full-title&gt;Journal of Asian Architecture and Building Engineering&lt;/full-title&gt;&lt;/periodical&gt;&lt;pages&gt;1-8&lt;/pages&gt;&lt;volume&gt;17&lt;/volume&gt;&lt;number&gt;1&lt;/number&gt;&lt;dates&gt;&lt;year&gt;2018&lt;/year&gt;&lt;pub-dates&gt;&lt;date&gt;2018/01/01&lt;/date&gt;&lt;/pub-dates&gt;&lt;/dates&gt;&lt;publisher&gt;Taylor &amp;amp; Francis&lt;/publisher&gt;&lt;isbn&gt;1346-7581&lt;/isbn&gt;&lt;urls&gt;&lt;related-urls&gt;&lt;url&gt;https://doi.org/10.3130/jaabe.17.1&lt;/url&gt;&lt;/related-urls&gt;&lt;/urls&gt;&lt;electronic-resource-num&gt;10.3130/jaabe.17.1&lt;/electronic-resource-num&gt;&lt;/record&gt;&lt;/Cite&gt;&lt;/EndNote&gt;</w:instrText>
      </w:r>
      <w:r w:rsidRPr="007D30D7">
        <w:rPr>
          <w:rFonts w:ascii="Calibri Light" w:hAnsi="Calibri Light" w:cs="Calibri Light"/>
          <w:sz w:val="20"/>
          <w:szCs w:val="20"/>
        </w:rPr>
        <w:fldChar w:fldCharType="separate"/>
      </w:r>
      <w:r w:rsidRPr="007D30D7">
        <w:rPr>
          <w:rFonts w:ascii="Calibri Light" w:hAnsi="Calibri Light" w:cs="Calibri Light"/>
          <w:sz w:val="20"/>
          <w:szCs w:val="20"/>
        </w:rPr>
        <w:t>[11]</w:t>
      </w:r>
      <w:r w:rsidRPr="007D30D7">
        <w:rPr>
          <w:rFonts w:ascii="Calibri Light" w:hAnsi="Calibri Light" w:cs="Calibri Light"/>
          <w:sz w:val="20"/>
          <w:szCs w:val="20"/>
        </w:rPr>
        <w:fldChar w:fldCharType="end"/>
      </w:r>
      <w:r w:rsidRPr="007D30D7">
        <w:rPr>
          <w:rFonts w:ascii="Calibri Light" w:hAnsi="Calibri Light" w:cs="Calibri Light"/>
          <w:sz w:val="20"/>
          <w:szCs w:val="20"/>
        </w:rPr>
        <w:t xml:space="preserve">, and the Buton Islands </w:t>
      </w:r>
      <w:r w:rsidRPr="007D30D7">
        <w:rPr>
          <w:rFonts w:ascii="Calibri Light" w:hAnsi="Calibri Light" w:cs="Calibri Light"/>
          <w:sz w:val="20"/>
          <w:szCs w:val="20"/>
        </w:rPr>
        <w:fldChar w:fldCharType="begin"/>
      </w:r>
      <w:r w:rsidRPr="007D30D7">
        <w:rPr>
          <w:rFonts w:ascii="Calibri Light" w:hAnsi="Calibri Light" w:cs="Calibri Light"/>
          <w:sz w:val="20"/>
          <w:szCs w:val="20"/>
        </w:rPr>
        <w:instrText xml:space="preserve"> ADDIN EN.CITE &lt;EndNote&gt;&lt;Cite&gt;&lt;Author&gt;Alifuddin&lt;/Author&gt;&lt;Year&gt;2021&lt;/Year&gt;&lt;RecNum&gt;1757&lt;/RecNum&gt;&lt;DisplayText&gt;[23]&lt;/DisplayText&gt;&lt;record&gt;&lt;rec-number&gt;1757&lt;/rec-number&gt;&lt;foreign-keys&gt;&lt;key app="EN" db-id="xrf0vwwxnwttwoefaavpzdr89tpz95tpewxf" timestamp="1711157332"&gt;1757&lt;/key&gt;&lt;/foreign-keys&gt;&lt;ref-type name="Journal Article"&gt;17&lt;/ref-type&gt;&lt;contributors&gt;&lt;authors&gt;&lt;author&gt;Alifuddin, Muhammad&lt;/author&gt;&lt;author&gt;Alhamuddin, Alhamuddin&lt;/author&gt;&lt;author&gt;Rosadi, Andri&lt;/author&gt;&lt;author&gt;Ariwidodo, Eko&lt;/author&gt;&lt;/authors&gt;&lt;/contributors&gt;&lt;titles&gt;&lt;title&gt;Understanding Islamic Dialectics in The Relationship with Local Culture in Buton Architecture Design&lt;/title&gt;&lt;secondary-title&gt;KARSA Journal of Social and Islamic Culture&lt;/secondary-title&gt;&lt;/titles&gt;&lt;periodical&gt;&lt;full-title&gt;KARSA Journal of Social and Islamic Culture&lt;/full-title&gt;&lt;/periodical&gt;&lt;pages&gt;230-254&lt;/pages&gt;&lt;volume&gt;29&lt;/volume&gt;&lt;number&gt;1&lt;/number&gt;&lt;section&gt;Articles&lt;/section&gt;&lt;dates&gt;&lt;year&gt;2021&lt;/year&gt;&lt;pub-dates&gt;&lt;date&gt;06/30&lt;/date&gt;&lt;/pub-dates&gt;&lt;/dates&gt;&lt;urls&gt;&lt;related-urls&gt;&lt;url&gt;https://ejournal.iainmadura.ac.id/index.php/karsa/article/view/3742&lt;/url&gt;&lt;/related-urls&gt;&lt;/urls&gt;&lt;electronic-resource-num&gt;10.19105/karsa.v29i1.3742&lt;/electronic-resource-num&gt;&lt;access-date&gt;2024/03/23&lt;/access-date&gt;&lt;/record&gt;&lt;/Cite&gt;&lt;/EndNote&gt;</w:instrText>
      </w:r>
      <w:r w:rsidRPr="007D30D7">
        <w:rPr>
          <w:rFonts w:ascii="Calibri Light" w:hAnsi="Calibri Light" w:cs="Calibri Light"/>
          <w:sz w:val="20"/>
          <w:szCs w:val="20"/>
        </w:rPr>
        <w:fldChar w:fldCharType="separate"/>
      </w:r>
      <w:r w:rsidRPr="007D30D7">
        <w:rPr>
          <w:rFonts w:ascii="Calibri Light" w:hAnsi="Calibri Light" w:cs="Calibri Light"/>
          <w:sz w:val="20"/>
          <w:szCs w:val="20"/>
        </w:rPr>
        <w:t>[23]</w:t>
      </w:r>
      <w:r w:rsidRPr="007D30D7">
        <w:rPr>
          <w:rFonts w:ascii="Calibri Light" w:hAnsi="Calibri Light" w:cs="Calibri Light"/>
          <w:sz w:val="20"/>
          <w:szCs w:val="20"/>
        </w:rPr>
        <w:fldChar w:fldCharType="end"/>
      </w:r>
      <w:r w:rsidRPr="007D30D7">
        <w:rPr>
          <w:rFonts w:ascii="Calibri Light" w:hAnsi="Calibri Light" w:cs="Calibri Light"/>
          <w:sz w:val="20"/>
          <w:szCs w:val="20"/>
        </w:rPr>
        <w:t xml:space="preserve">, where Muslims were the majority. Research on Islamic architecture in areas where Muslims are a minority is rare. Changing the focus from the context where Muslims are dominant to the one where Muslims are a minority promises to counterbalance to complete our understanding of multiculturalism </w:t>
      </w:r>
      <w:r w:rsidRPr="007D30D7">
        <w:rPr>
          <w:rFonts w:ascii="Calibri Light" w:hAnsi="Calibri Light" w:cs="Calibri Light"/>
          <w:sz w:val="20"/>
          <w:szCs w:val="20"/>
        </w:rPr>
        <w:fldChar w:fldCharType="begin"/>
      </w:r>
      <w:r w:rsidRPr="007D30D7">
        <w:rPr>
          <w:rFonts w:ascii="Calibri Light" w:hAnsi="Calibri Light" w:cs="Calibri Light"/>
          <w:sz w:val="20"/>
          <w:szCs w:val="20"/>
        </w:rPr>
        <w:instrText xml:space="preserve"> ADDIN EN.CITE &lt;EndNote&gt;&lt;Cite&gt;&lt;Author&gt;Farrag&lt;/Author&gt;&lt;Year&gt;2017&lt;/Year&gt;&lt;RecNum&gt;2710&lt;/RecNum&gt;&lt;DisplayText&gt;[24]&lt;/DisplayText&gt;&lt;record&gt;&lt;rec-number&gt;2710&lt;/rec-number&gt;&lt;foreign-keys&gt;&lt;key app="EN" db-id="xrf0vwwxnwttwoefaavpzdr89tpz95tpewxf" timestamp="1728950049"&gt;2710&lt;/key&gt;&lt;/foreign-keys&gt;&lt;ref-type name="Journal Article"&gt;17&lt;/ref-type&gt;&lt;contributors&gt;&lt;authors&gt;&lt;author&gt;Farrag, Engy&lt;/author&gt;&lt;/authors&gt;&lt;/contributors&gt;&lt;titles&gt;&lt;title&gt;Architecture of mosques and Islamic centers in Non-Muslim context&lt;/title&gt;&lt;secondary-title&gt;Alexandria Engineering Journal&lt;/secondary-title&gt;&lt;short-title&gt;Architecture of mosques and Islamic centers in Non-Muslim context&lt;/short-title&gt;&lt;/titles&gt;&lt;periodical&gt;&lt;full-title&gt;Alexandria Engineering Journal&lt;/full-title&gt;&lt;/periodical&gt;&lt;pages&gt;613-620&lt;/pages&gt;&lt;volume&gt;56&lt;/volume&gt;&lt;number&gt;4&lt;/number&gt;&lt;keywords&gt;&lt;keyword&gt;Mosques&lt;/keyword&gt;&lt;keyword&gt;Islamic centers&lt;/keyword&gt;&lt;keyword&gt;Colonialism&lt;/keyword&gt;&lt;keyword&gt;Immigrants&lt;/keyword&gt;&lt;/keywords&gt;&lt;dates&gt;&lt;year&gt;2017&lt;/year&gt;&lt;pub-dates&gt;&lt;date&gt;2017/12/01/&lt;/date&gt;&lt;/pub-dates&gt;&lt;/dates&gt;&lt;isbn&gt;1110-0168&lt;/isbn&gt;&lt;urls&gt;&lt;related-urls&gt;&lt;url&gt;https://www.sciencedirect.com/science/article/pii/S1110016817302442&lt;/url&gt;&lt;/related-urls&gt;&lt;/urls&gt;&lt;electronic-resource-num&gt;https://doi.org/10.1016/j.aej.2017.08.001&lt;/electronic-resource-num&gt;&lt;/record&gt;&lt;/Cite&gt;&lt;/EndNote&gt;</w:instrText>
      </w:r>
      <w:r w:rsidRPr="007D30D7">
        <w:rPr>
          <w:rFonts w:ascii="Calibri Light" w:hAnsi="Calibri Light" w:cs="Calibri Light"/>
          <w:sz w:val="20"/>
          <w:szCs w:val="20"/>
        </w:rPr>
        <w:fldChar w:fldCharType="separate"/>
      </w:r>
      <w:r w:rsidRPr="007D30D7">
        <w:rPr>
          <w:rFonts w:ascii="Calibri Light" w:hAnsi="Calibri Light" w:cs="Calibri Light"/>
          <w:sz w:val="20"/>
          <w:szCs w:val="20"/>
        </w:rPr>
        <w:t>[24]</w:t>
      </w:r>
      <w:r w:rsidRPr="007D30D7">
        <w:rPr>
          <w:rFonts w:ascii="Calibri Light" w:hAnsi="Calibri Light" w:cs="Calibri Light"/>
          <w:sz w:val="20"/>
          <w:szCs w:val="20"/>
        </w:rPr>
        <w:fldChar w:fldCharType="end"/>
      </w:r>
      <w:r w:rsidRPr="007D30D7">
        <w:rPr>
          <w:rFonts w:ascii="Calibri Light" w:hAnsi="Calibri Light" w:cs="Calibri Light"/>
          <w:sz w:val="20"/>
          <w:szCs w:val="20"/>
        </w:rPr>
        <w:t xml:space="preserve">. </w:t>
      </w:r>
    </w:p>
    <w:p w14:paraId="7193F40E" w14:textId="77777777" w:rsidR="007D30D7" w:rsidRPr="007D30D7" w:rsidRDefault="007D30D7" w:rsidP="00F147C3">
      <w:pPr>
        <w:ind w:firstLine="284"/>
        <w:jc w:val="both"/>
        <w:rPr>
          <w:rFonts w:ascii="Calibri Light" w:hAnsi="Calibri Light" w:cs="Calibri Light"/>
          <w:sz w:val="20"/>
          <w:szCs w:val="20"/>
        </w:rPr>
      </w:pPr>
      <w:r w:rsidRPr="007D30D7">
        <w:rPr>
          <w:rFonts w:ascii="Calibri Light" w:hAnsi="Calibri Light" w:cs="Calibri Light"/>
          <w:sz w:val="20"/>
          <w:szCs w:val="20"/>
        </w:rPr>
        <w:t xml:space="preserve">Research on Islamic architecture in minority contexts, such as in Southeast Asia's Hindu-majority areas like Bali, is sparse. This limits the understanding of how Islamic architectural practices adapt, integrate, or coexist with the dominant cultural and architectural norms in such settings. Some scholars have examined Islamic architecture in the West where Islam is not the predominant faith, i.e., Rashid and Bartsch study the mosques as Muslim’s representations in Adelaide (Australia) </w:t>
      </w:r>
      <w:r w:rsidRPr="007D30D7">
        <w:rPr>
          <w:rFonts w:ascii="Calibri Light" w:hAnsi="Calibri Light" w:cs="Calibri Light"/>
          <w:sz w:val="20"/>
          <w:szCs w:val="20"/>
        </w:rPr>
        <w:fldChar w:fldCharType="begin"/>
      </w:r>
      <w:r w:rsidRPr="007D30D7">
        <w:rPr>
          <w:rFonts w:ascii="Calibri Light" w:hAnsi="Calibri Light" w:cs="Calibri Light"/>
          <w:sz w:val="20"/>
          <w:szCs w:val="20"/>
        </w:rPr>
        <w:instrText xml:space="preserve"> ADDIN EN.CITE &lt;EndNote&gt;&lt;Cite&gt;&lt;Author&gt;Rashid&lt;/Author&gt;&lt;Year&gt;2014&lt;/Year&gt;&lt;RecNum&gt;2909&lt;/RecNum&gt;&lt;DisplayText&gt;[25]&lt;/DisplayText&gt;&lt;record&gt;&lt;rec-number&gt;2909&lt;/rec-number&gt;&lt;foreign-keys&gt;&lt;key app="EN" db-id="xrf0vwwxnwttwoefaavpzdr89tpz95tpewxf" timestamp="1732874217"&gt;2909&lt;/key&gt;&lt;/foreign-keys&gt;&lt;ref-type name="Journal Article"&gt;17&lt;/ref-type&gt;&lt;contributors&gt;&lt;authors&gt;&lt;author&gt;Md Mizanur Rashid&lt;/author&gt;&lt;author&gt;Katharine Bartsch&lt;/author&gt;&lt;/authors&gt;&lt;/contributors&gt;&lt;titles&gt;&lt;title&gt;Historical Fabulation: A Framework to Rethink the Islamic Architecture Outside Islamic World&lt;/title&gt;&lt;secondary-title&gt;Archnet-IJAR: International Journal of Architectural Research&lt;/secondary-title&gt;&lt;/titles&gt;&lt;periodical&gt;&lt;full-title&gt;Archnet-IJAR: International Journal of Architectural Research&lt;/full-title&gt;&lt;/periodical&gt;&lt;pages&gt;120-132&lt;/pages&gt;&lt;volume&gt;8&lt;/volume&gt;&lt;number&gt;1&lt;/number&gt;&lt;keywords&gt;&lt;keyword&gt;islamic architecture&lt;/keyword&gt;&lt;/keywords&gt;&lt;dates&gt;&lt;year&gt;2014&lt;/year&gt;&lt;/dates&gt;&lt;urls&gt;&lt;/urls&gt;&lt;/record&gt;&lt;/Cite&gt;&lt;/EndNote&gt;</w:instrText>
      </w:r>
      <w:r w:rsidRPr="007D30D7">
        <w:rPr>
          <w:rFonts w:ascii="Calibri Light" w:hAnsi="Calibri Light" w:cs="Calibri Light"/>
          <w:sz w:val="20"/>
          <w:szCs w:val="20"/>
        </w:rPr>
        <w:fldChar w:fldCharType="separate"/>
      </w:r>
      <w:r w:rsidRPr="007D30D7">
        <w:rPr>
          <w:rFonts w:ascii="Calibri Light" w:hAnsi="Calibri Light" w:cs="Calibri Light"/>
          <w:sz w:val="20"/>
          <w:szCs w:val="20"/>
        </w:rPr>
        <w:t>[25]</w:t>
      </w:r>
      <w:r w:rsidRPr="007D30D7">
        <w:rPr>
          <w:rFonts w:ascii="Calibri Light" w:hAnsi="Calibri Light" w:cs="Calibri Light"/>
          <w:sz w:val="20"/>
          <w:szCs w:val="20"/>
        </w:rPr>
        <w:fldChar w:fldCharType="end"/>
      </w:r>
      <w:r w:rsidRPr="007D30D7">
        <w:rPr>
          <w:rFonts w:ascii="Calibri Light" w:hAnsi="Calibri Light" w:cs="Calibri Light"/>
          <w:sz w:val="20"/>
          <w:szCs w:val="20"/>
        </w:rPr>
        <w:t xml:space="preserve">, and Biondo discusses the mosques in the US and Britain as the Muslim community’s identity and aspiration </w:t>
      </w:r>
      <w:r w:rsidRPr="007D30D7">
        <w:rPr>
          <w:rFonts w:ascii="Calibri Light" w:hAnsi="Calibri Light" w:cs="Calibri Light"/>
          <w:sz w:val="20"/>
          <w:szCs w:val="20"/>
        </w:rPr>
        <w:fldChar w:fldCharType="begin"/>
      </w:r>
      <w:r w:rsidRPr="007D30D7">
        <w:rPr>
          <w:rFonts w:ascii="Calibri Light" w:hAnsi="Calibri Light" w:cs="Calibri Light"/>
          <w:sz w:val="20"/>
          <w:szCs w:val="20"/>
        </w:rPr>
        <w:instrText xml:space="preserve"> ADDIN EN.CITE &lt;EndNote&gt;&lt;Cite&gt;&lt;Author&gt;Biondo&lt;/Author&gt;&lt;Year&gt;2006&lt;/Year&gt;&lt;RecNum&gt;2908&lt;/RecNum&gt;&lt;DisplayText&gt;[26]&lt;/DisplayText&gt;&lt;record&gt;&lt;rec-number&gt;2908&lt;/rec-number&gt;&lt;foreign-keys&gt;&lt;key app="EN" db-id="xrf0vwwxnwttwoefaavpzdr89tpz95tpewxf" timestamp="1732873988"&gt;2908&lt;/key&gt;&lt;/foreign-keys&gt;&lt;ref-type name="Journal Article"&gt;17&lt;/ref-type&gt;&lt;contributors&gt;&lt;authors&gt;&lt;author&gt;Biondo, Vincent F.&lt;/author&gt;&lt;/authors&gt;&lt;/contributors&gt;&lt;titles&gt;&lt;title&gt;The Architecture of Mosques in the US and Britain&lt;/title&gt;&lt;secondary-title&gt;Journal of Muslim Minority Affairs&lt;/secondary-title&gt;&lt;/titles&gt;&lt;periodical&gt;&lt;full-title&gt;Journal of Muslim Minority Affairs&lt;/full-title&gt;&lt;/periodical&gt;&lt;pages&gt;399-420&lt;/pages&gt;&lt;volume&gt;26&lt;/volume&gt;&lt;number&gt;3&lt;/number&gt;&lt;dates&gt;&lt;year&gt;2006&lt;/year&gt;&lt;pub-dates&gt;&lt;date&gt;2006/12/01&lt;/date&gt;&lt;/pub-dates&gt;&lt;/dates&gt;&lt;publisher&gt;Routledge&lt;/publisher&gt;&lt;isbn&gt;1360-2004&lt;/isbn&gt;&lt;urls&gt;&lt;related-urls&gt;&lt;url&gt;https://doi.org/10.1080/13602000601141414&lt;/url&gt;&lt;/related-urls&gt;&lt;/urls&gt;&lt;electronic-resource-num&gt;10.1080/13602000601141414&lt;/electronic-resource-num&gt;&lt;/record&gt;&lt;/Cite&gt;&lt;/EndNote&gt;</w:instrText>
      </w:r>
      <w:r w:rsidRPr="007D30D7">
        <w:rPr>
          <w:rFonts w:ascii="Calibri Light" w:hAnsi="Calibri Light" w:cs="Calibri Light"/>
          <w:sz w:val="20"/>
          <w:szCs w:val="20"/>
        </w:rPr>
        <w:fldChar w:fldCharType="separate"/>
      </w:r>
      <w:r w:rsidRPr="007D30D7">
        <w:rPr>
          <w:rFonts w:ascii="Calibri Light" w:hAnsi="Calibri Light" w:cs="Calibri Light"/>
          <w:sz w:val="20"/>
          <w:szCs w:val="20"/>
        </w:rPr>
        <w:t>[26]</w:t>
      </w:r>
      <w:r w:rsidRPr="007D30D7">
        <w:rPr>
          <w:rFonts w:ascii="Calibri Light" w:hAnsi="Calibri Light" w:cs="Calibri Light"/>
          <w:sz w:val="20"/>
          <w:szCs w:val="20"/>
        </w:rPr>
        <w:fldChar w:fldCharType="end"/>
      </w:r>
      <w:r w:rsidRPr="007D30D7">
        <w:rPr>
          <w:rFonts w:ascii="Calibri Light" w:hAnsi="Calibri Light" w:cs="Calibri Light"/>
          <w:sz w:val="20"/>
          <w:szCs w:val="20"/>
        </w:rPr>
        <w:t xml:space="preserve">. Examining the architectural development of the Muslim community in Bali, this article aims to reveal patterns of acculturation and assimilation between Hindu and Islamic architecture, focusing on function, aesthetics, and meaning. </w:t>
      </w:r>
    </w:p>
    <w:p w14:paraId="5406B4F8" w14:textId="77777777" w:rsidR="007D30D7" w:rsidRPr="007D30D7" w:rsidRDefault="007D30D7" w:rsidP="00F147C3">
      <w:pPr>
        <w:ind w:firstLine="284"/>
        <w:jc w:val="both"/>
        <w:rPr>
          <w:rFonts w:ascii="Calibri Light" w:hAnsi="Calibri Light" w:cs="Calibri Light"/>
          <w:sz w:val="20"/>
          <w:szCs w:val="20"/>
        </w:rPr>
      </w:pPr>
      <w:r w:rsidRPr="007D30D7">
        <w:rPr>
          <w:rFonts w:ascii="Calibri Light" w:hAnsi="Calibri Light" w:cs="Calibri Light"/>
          <w:sz w:val="20"/>
          <w:szCs w:val="20"/>
        </w:rPr>
        <w:t xml:space="preserve">Bali is widely recognized as a rich natural, cultural, and religious tourist destination at both the national and international levels. The appeal of cultural tourism originated in religious aspects, presenting the region as an island of a thousand temples. This was attributed to approximately 86% of the community adhering to Hinduism, also known as Hindu Dharma [27]. Meanwhile, Balinese Hinduism is a syncretism of Hindu sects, namely Shiva, Vaishnava, and Brahma, with local beliefs. During the pre-colonial era, it was called the </w:t>
      </w:r>
      <w:r w:rsidRPr="007D30D7">
        <w:rPr>
          <w:rFonts w:ascii="Calibri Light" w:hAnsi="Calibri Light" w:cs="Calibri Light"/>
          <w:i/>
          <w:iCs/>
          <w:sz w:val="20"/>
          <w:szCs w:val="20"/>
        </w:rPr>
        <w:t>Tirta</w:t>
      </w:r>
      <w:r w:rsidRPr="007D30D7">
        <w:rPr>
          <w:rFonts w:ascii="Calibri Light" w:hAnsi="Calibri Light" w:cs="Calibri Light"/>
          <w:sz w:val="20"/>
          <w:szCs w:val="20"/>
        </w:rPr>
        <w:t xml:space="preserve"> (Holy Water) or Shiva-Buddha religion, encompassing all aspects of existence, such as family, livelihood, residence, and the arts. The worship practice was performed in government structures, i.e., the </w:t>
      </w:r>
      <w:proofErr w:type="spellStart"/>
      <w:r w:rsidRPr="007D30D7">
        <w:rPr>
          <w:rFonts w:ascii="Calibri Light" w:hAnsi="Calibri Light" w:cs="Calibri Light"/>
          <w:i/>
          <w:iCs/>
          <w:sz w:val="20"/>
          <w:szCs w:val="20"/>
        </w:rPr>
        <w:t>banjar</w:t>
      </w:r>
      <w:proofErr w:type="spellEnd"/>
      <w:r w:rsidRPr="007D30D7">
        <w:rPr>
          <w:rFonts w:ascii="Calibri Light" w:hAnsi="Calibri Light" w:cs="Calibri Light"/>
          <w:sz w:val="20"/>
          <w:szCs w:val="20"/>
        </w:rPr>
        <w:t xml:space="preserve"> (traditional villages), and kingdoms, as well as conducted by kinship and irrigation communities </w:t>
      </w:r>
      <w:r w:rsidRPr="007D30D7">
        <w:rPr>
          <w:rFonts w:ascii="Calibri Light" w:hAnsi="Calibri Light" w:cs="Calibri Light"/>
          <w:sz w:val="20"/>
          <w:szCs w:val="20"/>
        </w:rPr>
        <w:fldChar w:fldCharType="begin"/>
      </w:r>
      <w:r w:rsidRPr="007D30D7">
        <w:rPr>
          <w:rFonts w:ascii="Calibri Light" w:hAnsi="Calibri Light" w:cs="Calibri Light"/>
          <w:sz w:val="20"/>
          <w:szCs w:val="20"/>
        </w:rPr>
        <w:instrText xml:space="preserve"> ADDIN EN.CITE &lt;EndNote&gt;&lt;Cite&gt;&lt;Author&gt;Bhasyar&lt;/Author&gt;&lt;Year&gt;2010&lt;/Year&gt;&lt;RecNum&gt;1737&lt;/RecNum&gt;&lt;DisplayText&gt;[28]&lt;/DisplayText&gt;&lt;record&gt;&lt;rec-number&gt;1737&lt;/rec-number&gt;&lt;foreign-keys&gt;&lt;key app="EN" db-id="xrf0vwwxnwttwoefaavpzdr89tpz95tpewxf" timestamp="1711091126"&gt;1737&lt;/key&gt;&lt;/foreign-keys&gt;&lt;ref-type name="Book"&gt;6&lt;/ref-type&gt;&lt;contributors&gt;&lt;authors&gt;&lt;author&gt;Bhasyar, Hamdan M. &lt;/author&gt;&lt;/authors&gt;&lt;/contributors&gt;&lt;titles&gt;&lt;title&gt;Identitas Minoritas di Indonesia: Kasus Muslim Bali di Gianyar dan Tabanan&lt;/title&gt;&lt;/titles&gt;&lt;dates&gt;&lt;year&gt;2010&lt;/year&gt;&lt;/dates&gt;&lt;pub-location&gt;Jakarta&lt;/pub-location&gt;&lt;publisher&gt;LIPI Press&lt;/publisher&gt;&lt;urls&gt;&lt;/urls&gt;&lt;/record&gt;&lt;/Cite&gt;&lt;/EndNote&gt;</w:instrText>
      </w:r>
      <w:r w:rsidRPr="007D30D7">
        <w:rPr>
          <w:rFonts w:ascii="Calibri Light" w:hAnsi="Calibri Light" w:cs="Calibri Light"/>
          <w:sz w:val="20"/>
          <w:szCs w:val="20"/>
        </w:rPr>
        <w:fldChar w:fldCharType="separate"/>
      </w:r>
      <w:r w:rsidRPr="007D30D7">
        <w:rPr>
          <w:rFonts w:ascii="Calibri Light" w:hAnsi="Calibri Light" w:cs="Calibri Light"/>
          <w:sz w:val="20"/>
          <w:szCs w:val="20"/>
        </w:rPr>
        <w:t>[28]</w:t>
      </w:r>
      <w:r w:rsidRPr="007D30D7">
        <w:rPr>
          <w:rFonts w:ascii="Calibri Light" w:hAnsi="Calibri Light" w:cs="Calibri Light"/>
          <w:sz w:val="20"/>
          <w:szCs w:val="20"/>
        </w:rPr>
        <w:fldChar w:fldCharType="end"/>
      </w:r>
      <w:r w:rsidRPr="007D30D7">
        <w:rPr>
          <w:rFonts w:ascii="Calibri Light" w:hAnsi="Calibri Light" w:cs="Calibri Light"/>
          <w:sz w:val="20"/>
          <w:szCs w:val="20"/>
        </w:rPr>
        <w:t xml:space="preserve">. Mashad stated that Balinese Hinduism has distinct teachings and foundations, and is a continuation of the ancestral religion of </w:t>
      </w:r>
      <w:proofErr w:type="spellStart"/>
      <w:r w:rsidRPr="007D30D7">
        <w:rPr>
          <w:rFonts w:ascii="Calibri Light" w:hAnsi="Calibri Light" w:cs="Calibri Light"/>
          <w:sz w:val="20"/>
          <w:szCs w:val="20"/>
        </w:rPr>
        <w:t>Majapahit</w:t>
      </w:r>
      <w:proofErr w:type="spellEnd"/>
      <w:r w:rsidRPr="007D30D7">
        <w:rPr>
          <w:rFonts w:ascii="Calibri Light" w:hAnsi="Calibri Light" w:cs="Calibri Light"/>
          <w:sz w:val="20"/>
          <w:szCs w:val="20"/>
        </w:rPr>
        <w:t>. The uniqueness of Balinese Hinduism was attributed to certain differences (</w:t>
      </w:r>
      <w:proofErr w:type="spellStart"/>
      <w:r w:rsidRPr="007D30D7">
        <w:rPr>
          <w:rFonts w:ascii="Calibri Light" w:hAnsi="Calibri Light" w:cs="Calibri Light"/>
          <w:i/>
          <w:iCs/>
          <w:sz w:val="20"/>
          <w:szCs w:val="20"/>
        </w:rPr>
        <w:t>Rwa</w:t>
      </w:r>
      <w:proofErr w:type="spellEnd"/>
      <w:r w:rsidRPr="007D30D7">
        <w:rPr>
          <w:rFonts w:ascii="Calibri Light" w:hAnsi="Calibri Light" w:cs="Calibri Light"/>
          <w:i/>
          <w:iCs/>
          <w:sz w:val="20"/>
          <w:szCs w:val="20"/>
        </w:rPr>
        <w:t xml:space="preserve"> Bhineda</w:t>
      </w:r>
      <w:r w:rsidRPr="007D30D7">
        <w:rPr>
          <w:rFonts w:ascii="Calibri Light" w:hAnsi="Calibri Light" w:cs="Calibri Light"/>
          <w:sz w:val="20"/>
          <w:szCs w:val="20"/>
        </w:rPr>
        <w:t>) or factors, including space (</w:t>
      </w:r>
      <w:r w:rsidRPr="007D30D7">
        <w:rPr>
          <w:rFonts w:ascii="Calibri Light" w:hAnsi="Calibri Light" w:cs="Calibri Light"/>
          <w:i/>
          <w:iCs/>
          <w:sz w:val="20"/>
          <w:szCs w:val="20"/>
        </w:rPr>
        <w:t>Desa</w:t>
      </w:r>
      <w:r w:rsidRPr="007D30D7">
        <w:rPr>
          <w:rFonts w:ascii="Calibri Light" w:hAnsi="Calibri Light" w:cs="Calibri Light"/>
          <w:sz w:val="20"/>
          <w:szCs w:val="20"/>
        </w:rPr>
        <w:t>), time (</w:t>
      </w:r>
      <w:r w:rsidRPr="007D30D7">
        <w:rPr>
          <w:rFonts w:ascii="Calibri Light" w:hAnsi="Calibri Light" w:cs="Calibri Light"/>
          <w:i/>
          <w:iCs/>
          <w:sz w:val="20"/>
          <w:szCs w:val="20"/>
        </w:rPr>
        <w:t>Kala</w:t>
      </w:r>
      <w:r w:rsidRPr="007D30D7">
        <w:rPr>
          <w:rFonts w:ascii="Calibri Light" w:hAnsi="Calibri Light" w:cs="Calibri Light"/>
          <w:sz w:val="20"/>
          <w:szCs w:val="20"/>
        </w:rPr>
        <w:t>), and reality (</w:t>
      </w:r>
      <w:r w:rsidRPr="007D30D7">
        <w:rPr>
          <w:rFonts w:ascii="Calibri Light" w:hAnsi="Calibri Light" w:cs="Calibri Light"/>
          <w:i/>
          <w:iCs/>
          <w:sz w:val="20"/>
          <w:szCs w:val="20"/>
        </w:rPr>
        <w:t>Patra</w:t>
      </w:r>
      <w:r w:rsidRPr="007D30D7">
        <w:rPr>
          <w:rFonts w:ascii="Calibri Light" w:hAnsi="Calibri Light" w:cs="Calibri Light"/>
          <w:sz w:val="20"/>
          <w:szCs w:val="20"/>
        </w:rPr>
        <w:t xml:space="preserve">), making it incomparable to Hinduism practices in other regions, such as </w:t>
      </w:r>
      <w:proofErr w:type="spellStart"/>
      <w:r w:rsidRPr="007D30D7">
        <w:rPr>
          <w:rFonts w:ascii="Calibri Light" w:hAnsi="Calibri Light" w:cs="Calibri Light"/>
          <w:sz w:val="20"/>
          <w:szCs w:val="20"/>
        </w:rPr>
        <w:t>Kaharingan</w:t>
      </w:r>
      <w:proofErr w:type="spellEnd"/>
      <w:r w:rsidRPr="007D30D7">
        <w:rPr>
          <w:rFonts w:ascii="Calibri Light" w:hAnsi="Calibri Light" w:cs="Calibri Light"/>
          <w:sz w:val="20"/>
          <w:szCs w:val="20"/>
        </w:rPr>
        <w:t xml:space="preserve"> in Kalimantan or India </w:t>
      </w:r>
      <w:r w:rsidRPr="007D30D7">
        <w:rPr>
          <w:rFonts w:ascii="Calibri Light" w:hAnsi="Calibri Light" w:cs="Calibri Light"/>
          <w:sz w:val="20"/>
          <w:szCs w:val="20"/>
        </w:rPr>
        <w:fldChar w:fldCharType="begin"/>
      </w:r>
      <w:r w:rsidRPr="007D30D7">
        <w:rPr>
          <w:rFonts w:ascii="Calibri Light" w:hAnsi="Calibri Light" w:cs="Calibri Light"/>
          <w:sz w:val="20"/>
          <w:szCs w:val="20"/>
        </w:rPr>
        <w:instrText xml:space="preserve"> ADDIN EN.CITE &lt;EndNote&gt;&lt;Cite&gt;&lt;Author&gt;Mashad&lt;/Author&gt;&lt;Year&gt;2014&lt;/Year&gt;&lt;RecNum&gt;1738&lt;/RecNum&gt;&lt;DisplayText&gt;[29]&lt;/DisplayText&gt;&lt;record&gt;&lt;rec-number&gt;1738&lt;/rec-number&gt;&lt;foreign-keys&gt;&lt;key app="EN" db-id="xrf0vwwxnwttwoefaavpzdr89tpz95tpewxf" timestamp="1711091167"&gt;1738&lt;/key&gt;&lt;/foreign-keys&gt;&lt;ref-type name="Book"&gt;6&lt;/ref-type&gt;&lt;contributors&gt;&lt;authors&gt;&lt;author&gt;Mashad, Dhurorudin&lt;/author&gt;&lt;/authors&gt;&lt;/contributors&gt;&lt;titles&gt;&lt;title&gt;Muslim Bali: Mencari Kembali Harmoni yang Hilang&lt;/title&gt;&lt;/titles&gt;&lt;dates&gt;&lt;year&gt;2014&lt;/year&gt;&lt;/dates&gt;&lt;pub-location&gt;Jakarta&lt;/pub-location&gt;&lt;publisher&gt;Pustaka Al-Kautsar&lt;/publisher&gt;&lt;urls&gt;&lt;/urls&gt;&lt;/record&gt;&lt;/Cite&gt;&lt;/EndNote&gt;</w:instrText>
      </w:r>
      <w:r w:rsidRPr="007D30D7">
        <w:rPr>
          <w:rFonts w:ascii="Calibri Light" w:hAnsi="Calibri Light" w:cs="Calibri Light"/>
          <w:sz w:val="20"/>
          <w:szCs w:val="20"/>
        </w:rPr>
        <w:fldChar w:fldCharType="separate"/>
      </w:r>
      <w:r w:rsidRPr="007D30D7">
        <w:rPr>
          <w:rFonts w:ascii="Calibri Light" w:hAnsi="Calibri Light" w:cs="Calibri Light"/>
          <w:sz w:val="20"/>
          <w:szCs w:val="20"/>
        </w:rPr>
        <w:t>[29]</w:t>
      </w:r>
      <w:r w:rsidRPr="007D30D7">
        <w:rPr>
          <w:rFonts w:ascii="Calibri Light" w:hAnsi="Calibri Light" w:cs="Calibri Light"/>
          <w:sz w:val="20"/>
          <w:szCs w:val="20"/>
        </w:rPr>
        <w:fldChar w:fldCharType="end"/>
      </w:r>
      <w:r w:rsidRPr="007D30D7">
        <w:rPr>
          <w:rFonts w:ascii="Calibri Light" w:hAnsi="Calibri Light" w:cs="Calibri Light"/>
          <w:sz w:val="20"/>
          <w:szCs w:val="20"/>
        </w:rPr>
        <w:t>.</w:t>
      </w:r>
    </w:p>
    <w:p w14:paraId="20597FE9" w14:textId="77777777" w:rsidR="007D30D7" w:rsidRPr="007D30D7" w:rsidRDefault="007D30D7" w:rsidP="00F147C3">
      <w:pPr>
        <w:ind w:firstLine="284"/>
        <w:jc w:val="both"/>
        <w:rPr>
          <w:rFonts w:ascii="Calibri Light" w:hAnsi="Calibri Light" w:cs="Calibri Light"/>
          <w:sz w:val="20"/>
          <w:szCs w:val="20"/>
        </w:rPr>
      </w:pPr>
      <w:r w:rsidRPr="007D30D7">
        <w:rPr>
          <w:rFonts w:ascii="Calibri Light" w:hAnsi="Calibri Light" w:cs="Calibri Light"/>
          <w:sz w:val="20"/>
          <w:szCs w:val="20"/>
        </w:rPr>
        <w:t>While Hinduism is the major religion, several other religions are practiced in Bali, including Islam, introduced in the 15</w:t>
      </w:r>
      <w:r w:rsidRPr="007D30D7">
        <w:rPr>
          <w:rFonts w:ascii="Calibri Light" w:hAnsi="Calibri Light" w:cs="Calibri Light"/>
          <w:sz w:val="20"/>
          <w:szCs w:val="20"/>
          <w:vertAlign w:val="superscript"/>
        </w:rPr>
        <w:t>th</w:t>
      </w:r>
      <w:r w:rsidRPr="007D30D7">
        <w:rPr>
          <w:rFonts w:ascii="Calibri Light" w:hAnsi="Calibri Light" w:cs="Calibri Light"/>
          <w:sz w:val="20"/>
          <w:szCs w:val="20"/>
        </w:rPr>
        <w:t xml:space="preserve"> century. Shiva worship and Hinduism were also practiced in the Balinese community, leading to political fragmentation into several small kingdoms before the arrival of Islam. In 1434, </w:t>
      </w:r>
      <w:proofErr w:type="spellStart"/>
      <w:r w:rsidRPr="007D30D7">
        <w:rPr>
          <w:rFonts w:ascii="Calibri Light" w:hAnsi="Calibri Light" w:cs="Calibri Light"/>
          <w:sz w:val="20"/>
          <w:szCs w:val="20"/>
        </w:rPr>
        <w:t>Majapahit</w:t>
      </w:r>
      <w:proofErr w:type="spellEnd"/>
      <w:r w:rsidRPr="007D30D7">
        <w:rPr>
          <w:rFonts w:ascii="Calibri Light" w:hAnsi="Calibri Light" w:cs="Calibri Light"/>
          <w:sz w:val="20"/>
          <w:szCs w:val="20"/>
        </w:rPr>
        <w:t xml:space="preserve"> conquered and amalgamated all the small kingdoms into the </w:t>
      </w:r>
      <w:proofErr w:type="spellStart"/>
      <w:r w:rsidRPr="007D30D7">
        <w:rPr>
          <w:rFonts w:ascii="Calibri Light" w:hAnsi="Calibri Light" w:cs="Calibri Light"/>
          <w:sz w:val="20"/>
          <w:szCs w:val="20"/>
        </w:rPr>
        <w:t>Gelgel</w:t>
      </w:r>
      <w:proofErr w:type="spellEnd"/>
      <w:r w:rsidRPr="007D30D7">
        <w:rPr>
          <w:rFonts w:ascii="Calibri Light" w:hAnsi="Calibri Light" w:cs="Calibri Light"/>
          <w:sz w:val="20"/>
          <w:szCs w:val="20"/>
        </w:rPr>
        <w:t xml:space="preserve"> kingdom. During the reign of </w:t>
      </w:r>
      <w:proofErr w:type="spellStart"/>
      <w:r w:rsidRPr="007D30D7">
        <w:rPr>
          <w:rFonts w:ascii="Calibri Light" w:hAnsi="Calibri Light" w:cs="Calibri Light"/>
          <w:sz w:val="20"/>
          <w:szCs w:val="20"/>
        </w:rPr>
        <w:t>Majapahit</w:t>
      </w:r>
      <w:proofErr w:type="spellEnd"/>
      <w:r w:rsidRPr="007D30D7">
        <w:rPr>
          <w:rFonts w:ascii="Calibri Light" w:hAnsi="Calibri Light" w:cs="Calibri Light"/>
          <w:sz w:val="20"/>
          <w:szCs w:val="20"/>
        </w:rPr>
        <w:t>, Javanese Muslims</w:t>
      </w:r>
      <w:r w:rsidRPr="007D30D7">
        <w:rPr>
          <w:rFonts w:ascii="Calibri Light" w:hAnsi="Calibri Light" w:cs="Calibri Light"/>
          <w:sz w:val="20"/>
          <w:szCs w:val="20"/>
          <w:lang w:val="en-US"/>
        </w:rPr>
        <w:t xml:space="preserve">, </w:t>
      </w:r>
      <w:r w:rsidRPr="007D30D7">
        <w:rPr>
          <w:rFonts w:ascii="Calibri Light" w:hAnsi="Calibri Light" w:cs="Calibri Light"/>
          <w:sz w:val="20"/>
          <w:szCs w:val="20"/>
        </w:rPr>
        <w:t>mainly soldiers</w:t>
      </w:r>
      <w:r w:rsidRPr="007D30D7">
        <w:rPr>
          <w:rFonts w:ascii="Calibri Light" w:hAnsi="Calibri Light" w:cs="Calibri Light"/>
          <w:sz w:val="20"/>
          <w:szCs w:val="20"/>
          <w:lang w:val="en-US"/>
        </w:rPr>
        <w:t xml:space="preserve">, </w:t>
      </w:r>
      <w:r w:rsidRPr="007D30D7">
        <w:rPr>
          <w:rFonts w:ascii="Calibri Light" w:hAnsi="Calibri Light" w:cs="Calibri Light"/>
          <w:sz w:val="20"/>
          <w:szCs w:val="20"/>
        </w:rPr>
        <w:t xml:space="preserve">visited Bali and were employed to guard Ketut Ngalesir, the King of </w:t>
      </w:r>
      <w:proofErr w:type="spellStart"/>
      <w:r w:rsidRPr="007D30D7">
        <w:rPr>
          <w:rFonts w:ascii="Calibri Light" w:hAnsi="Calibri Light" w:cs="Calibri Light"/>
          <w:sz w:val="20"/>
          <w:szCs w:val="20"/>
        </w:rPr>
        <w:t>Gelgel</w:t>
      </w:r>
      <w:proofErr w:type="spellEnd"/>
      <w:r w:rsidRPr="007D30D7">
        <w:rPr>
          <w:rFonts w:ascii="Calibri Light" w:hAnsi="Calibri Light" w:cs="Calibri Light"/>
          <w:sz w:val="20"/>
          <w:szCs w:val="20"/>
        </w:rPr>
        <w:t xml:space="preserve"> </w:t>
      </w:r>
      <w:r w:rsidRPr="007D30D7">
        <w:rPr>
          <w:rFonts w:ascii="Calibri Light" w:hAnsi="Calibri Light" w:cs="Calibri Light"/>
          <w:sz w:val="20"/>
          <w:szCs w:val="20"/>
        </w:rPr>
        <w:fldChar w:fldCharType="begin"/>
      </w:r>
      <w:r w:rsidRPr="007D30D7">
        <w:rPr>
          <w:rFonts w:ascii="Calibri Light" w:hAnsi="Calibri Light" w:cs="Calibri Light"/>
          <w:sz w:val="20"/>
          <w:szCs w:val="20"/>
        </w:rPr>
        <w:instrText xml:space="preserve"> ADDIN EN.CITE &lt;EndNote&gt;&lt;Cite&gt;&lt;Author&gt;Diana&lt;/Author&gt;&lt;Year&gt;2016&lt;/Year&gt;&lt;RecNum&gt;1736&lt;/RecNum&gt;&lt;DisplayText&gt;[30]&lt;/DisplayText&gt;&lt;record&gt;&lt;rec-number&gt;1736&lt;/rec-number&gt;&lt;foreign-keys&gt;&lt;key app="EN" db-id="xrf0vwwxnwttwoefaavpzdr89tpz95tpewxf" timestamp="1711091063"&gt;1736&lt;/key&gt;&lt;/foreign-keys&gt;&lt;ref-type name="Journal Article"&gt;17&lt;/ref-type&gt;&lt;contributors&gt;&lt;authors&gt;&lt;author&gt;Diana, Nina &lt;/author&gt;&lt;/authors&gt;&lt;/contributors&gt;&lt;titles&gt;&lt;title&gt;Islam masuk ke Bali dan dampaknya terhadap Perkembangan Islam di Bali&lt;/title&gt;&lt;secondary-title&gt;Tamaddun &lt;/secondary-title&gt;&lt;/titles&gt;&lt;volume&gt;4&lt;/volume&gt;&lt;number&gt;2 &lt;/number&gt;&lt;dates&gt;&lt;year&gt;2016&lt;/year&gt;&lt;/dates&gt;&lt;urls&gt;&lt;/urls&gt;&lt;/record&gt;&lt;/Cite&gt;&lt;/EndNote&gt;</w:instrText>
      </w:r>
      <w:r w:rsidRPr="007D30D7">
        <w:rPr>
          <w:rFonts w:ascii="Calibri Light" w:hAnsi="Calibri Light" w:cs="Calibri Light"/>
          <w:sz w:val="20"/>
          <w:szCs w:val="20"/>
        </w:rPr>
        <w:fldChar w:fldCharType="separate"/>
      </w:r>
      <w:r w:rsidRPr="007D30D7">
        <w:rPr>
          <w:rFonts w:ascii="Calibri Light" w:hAnsi="Calibri Light" w:cs="Calibri Light"/>
          <w:sz w:val="20"/>
          <w:szCs w:val="20"/>
        </w:rPr>
        <w:t>[30]</w:t>
      </w:r>
      <w:r w:rsidRPr="007D30D7">
        <w:rPr>
          <w:rFonts w:ascii="Calibri Light" w:hAnsi="Calibri Light" w:cs="Calibri Light"/>
          <w:sz w:val="20"/>
          <w:szCs w:val="20"/>
        </w:rPr>
        <w:fldChar w:fldCharType="end"/>
      </w:r>
      <w:r w:rsidRPr="007D30D7">
        <w:rPr>
          <w:rFonts w:ascii="Calibri Light" w:hAnsi="Calibri Light" w:cs="Calibri Light"/>
          <w:sz w:val="20"/>
          <w:szCs w:val="20"/>
        </w:rPr>
        <w:t>. The Islamization in Bali continued to increase since the 16</w:t>
      </w:r>
      <w:r w:rsidRPr="007D30D7">
        <w:rPr>
          <w:rFonts w:ascii="Calibri Light" w:hAnsi="Calibri Light" w:cs="Calibri Light"/>
          <w:sz w:val="20"/>
          <w:szCs w:val="20"/>
          <w:vertAlign w:val="superscript"/>
        </w:rPr>
        <w:t>th</w:t>
      </w:r>
      <w:r w:rsidRPr="007D30D7">
        <w:rPr>
          <w:rFonts w:ascii="Calibri Light" w:hAnsi="Calibri Light" w:cs="Calibri Light"/>
          <w:sz w:val="20"/>
          <w:szCs w:val="20"/>
        </w:rPr>
        <w:t xml:space="preserve"> century. When the Dutch began to control several regions of the archipelago, many Muslims, mostly Bugis, migrated to Bali until the 18</w:t>
      </w:r>
      <w:r w:rsidRPr="007D30D7">
        <w:rPr>
          <w:rFonts w:ascii="Calibri Light" w:hAnsi="Calibri Light" w:cs="Calibri Light"/>
          <w:sz w:val="20"/>
          <w:szCs w:val="20"/>
          <w:vertAlign w:val="superscript"/>
        </w:rPr>
        <w:t>th</w:t>
      </w:r>
      <w:r w:rsidRPr="007D30D7">
        <w:rPr>
          <w:rFonts w:ascii="Calibri Light" w:hAnsi="Calibri Light" w:cs="Calibri Light"/>
          <w:sz w:val="20"/>
          <w:szCs w:val="20"/>
        </w:rPr>
        <w:t xml:space="preserve"> century </w:t>
      </w:r>
      <w:r w:rsidRPr="007D30D7">
        <w:rPr>
          <w:rFonts w:ascii="Calibri Light" w:hAnsi="Calibri Light" w:cs="Calibri Light"/>
          <w:sz w:val="20"/>
          <w:szCs w:val="20"/>
        </w:rPr>
        <w:fldChar w:fldCharType="begin"/>
      </w:r>
      <w:r w:rsidRPr="007D30D7">
        <w:rPr>
          <w:rFonts w:ascii="Calibri Light" w:hAnsi="Calibri Light" w:cs="Calibri Light"/>
          <w:sz w:val="20"/>
          <w:szCs w:val="20"/>
        </w:rPr>
        <w:instrText xml:space="preserve"> ADDIN EN.CITE &lt;EndNote&gt;&lt;Cite&gt;&lt;Author&gt;Husain&lt;/Author&gt;&lt;Year&gt;2020&lt;/Year&gt;&lt;RecNum&gt;1750&lt;/RecNum&gt;&lt;DisplayText&gt;[31]&lt;/DisplayText&gt;&lt;record&gt;&lt;rec-number&gt;1750&lt;/rec-number&gt;&lt;foreign-keys&gt;&lt;key app="EN" db-id="xrf0vwwxnwttwoefaavpzdr89tpz95tpewxf" timestamp="1711155009"&gt;1750&lt;/key&gt;&lt;/foreign-keys&gt;&lt;ref-type name="Journal Article"&gt;17&lt;/ref-type&gt;&lt;contributors&gt;&lt;authors&gt;&lt;author&gt;Husain, B.&lt;/author&gt;&lt;author&gt;Khusyairi, A.&lt;/author&gt;&lt;/authors&gt;&lt;/contributors&gt;&lt;titles&gt;&lt;title&gt;Sailing to the Island of the Gods’: Bugis Migration in Bali Island&lt;/title&gt;&lt;secondary-title&gt;Utopía y Praxis Latinoamericana&lt;/secondary-title&gt;&lt;/titles&gt;&lt;periodical&gt;&lt;full-title&gt;Utopía y Praxis Latinoamericana&lt;/full-title&gt;&lt;/periodical&gt;&lt;pages&gt;332-341&lt;/pages&gt;&lt;volume&gt;25&lt;/volume&gt;&lt;number&gt;6&lt;/number&gt;&lt;dates&gt;&lt;year&gt;2020&lt;/year&gt;&lt;/dates&gt;&lt;urls&gt;&lt;related-urls&gt;&lt;url&gt;https://www.redalyc.org/articulo.oa?id=27964115032&lt;/url&gt;&lt;/related-urls&gt;&lt;/urls&gt;&lt;electronic-resource-num&gt;DOI: https://doi.org/10.5281/zenodo.3987634&lt;/electronic-resource-num&gt;&lt;/record&gt;&lt;/Cite&gt;&lt;/EndNote&gt;</w:instrText>
      </w:r>
      <w:r w:rsidRPr="007D30D7">
        <w:rPr>
          <w:rFonts w:ascii="Calibri Light" w:hAnsi="Calibri Light" w:cs="Calibri Light"/>
          <w:sz w:val="20"/>
          <w:szCs w:val="20"/>
        </w:rPr>
        <w:fldChar w:fldCharType="separate"/>
      </w:r>
      <w:r w:rsidRPr="007D30D7">
        <w:rPr>
          <w:rFonts w:ascii="Calibri Light" w:hAnsi="Calibri Light" w:cs="Calibri Light"/>
          <w:sz w:val="20"/>
          <w:szCs w:val="20"/>
        </w:rPr>
        <w:t>[31]</w:t>
      </w:r>
      <w:r w:rsidRPr="007D30D7">
        <w:rPr>
          <w:rFonts w:ascii="Calibri Light" w:hAnsi="Calibri Light" w:cs="Calibri Light"/>
          <w:sz w:val="20"/>
          <w:szCs w:val="20"/>
        </w:rPr>
        <w:fldChar w:fldCharType="end"/>
      </w:r>
      <w:r w:rsidRPr="007D30D7">
        <w:rPr>
          <w:rFonts w:ascii="Calibri Light" w:hAnsi="Calibri Light" w:cs="Calibri Light"/>
          <w:sz w:val="20"/>
          <w:szCs w:val="20"/>
        </w:rPr>
        <w:t>.</w:t>
      </w:r>
    </w:p>
    <w:p w14:paraId="248CE41D" w14:textId="77777777" w:rsidR="007D30D7" w:rsidRPr="007D30D7" w:rsidRDefault="007D30D7" w:rsidP="00F147C3">
      <w:pPr>
        <w:ind w:firstLine="284"/>
        <w:jc w:val="both"/>
        <w:rPr>
          <w:rFonts w:ascii="Calibri Light" w:hAnsi="Calibri Light" w:cs="Calibri Light"/>
          <w:sz w:val="20"/>
          <w:szCs w:val="20"/>
        </w:rPr>
      </w:pPr>
      <w:r w:rsidRPr="007D30D7">
        <w:rPr>
          <w:rFonts w:ascii="Calibri Light" w:hAnsi="Calibri Light" w:cs="Calibri Light"/>
          <w:sz w:val="20"/>
          <w:szCs w:val="20"/>
        </w:rPr>
        <w:t xml:space="preserve">The Balinese had been practicing Hinduism, embodied in the social system for generations, for hundreds of years. The area is geographically dominated by Hindu traditions, currently adhered to by the majority of the population. Architecturally, various residences, public facilities, offices, and spaces are characterized by Hindu nuances. This does not mean that the dominant culture of the Balinese community, affiliated with Hindu traditions, closes the door to the growth of other religions and customs </w:t>
      </w:r>
      <w:r w:rsidRPr="007D30D7">
        <w:rPr>
          <w:rFonts w:ascii="Calibri Light" w:hAnsi="Calibri Light" w:cs="Calibri Light"/>
          <w:sz w:val="20"/>
          <w:szCs w:val="20"/>
        </w:rPr>
        <w:fldChar w:fldCharType="begin"/>
      </w:r>
      <w:r w:rsidRPr="007D30D7">
        <w:rPr>
          <w:rFonts w:ascii="Calibri Light" w:hAnsi="Calibri Light" w:cs="Calibri Light"/>
          <w:sz w:val="20"/>
          <w:szCs w:val="20"/>
        </w:rPr>
        <w:instrText xml:space="preserve"> ADDIN EN.CITE &lt;EndNote&gt;&lt;Cite&gt;&lt;Author&gt;Fathorraman&lt;/Author&gt;&lt;Year&gt;2019&lt;/Year&gt;&lt;RecNum&gt;1739&lt;/RecNum&gt;&lt;DisplayText&gt;[32]&lt;/DisplayText&gt;&lt;record&gt;&lt;rec-number&gt;1739&lt;/rec-number&gt;&lt;foreign-keys&gt;&lt;key app="EN" db-id="xrf0vwwxnwttwoefaavpzdr89tpz95tpewxf" timestamp="1711091264"&gt;1739&lt;/key&gt;&lt;/foreign-keys&gt;&lt;ref-type name="Journal Article"&gt;17&lt;/ref-type&gt;&lt;contributors&gt;&lt;authors&gt;&lt;author&gt;Fathorraman &lt;/author&gt;&lt;/authors&gt;&lt;/contributors&gt;&lt;titles&gt;&lt;title&gt;Inklusifisme Di Tengah Masyarakat Multikultur: Kasus Tiga Komunitas Muslim Di Bali&lt;/title&gt;&lt;secondary-title&gt;Jurnal PENAMAS &lt;/secondary-title&gt;&lt;/titles&gt;&lt;pages&gt;589-602&lt;/pages&gt;&lt;volume&gt;32&lt;/volume&gt;&lt;number&gt;1&lt;/number&gt;&lt;dates&gt;&lt;year&gt;2019&lt;/year&gt;&lt;/dates&gt;&lt;urls&gt;&lt;/urls&gt;&lt;/record&gt;&lt;/Cite&gt;&lt;/EndNote&gt;</w:instrText>
      </w:r>
      <w:r w:rsidRPr="007D30D7">
        <w:rPr>
          <w:rFonts w:ascii="Calibri Light" w:hAnsi="Calibri Light" w:cs="Calibri Light"/>
          <w:sz w:val="20"/>
          <w:szCs w:val="20"/>
        </w:rPr>
        <w:fldChar w:fldCharType="separate"/>
      </w:r>
      <w:r w:rsidRPr="007D30D7">
        <w:rPr>
          <w:rFonts w:ascii="Calibri Light" w:hAnsi="Calibri Light" w:cs="Calibri Light"/>
          <w:sz w:val="20"/>
          <w:szCs w:val="20"/>
        </w:rPr>
        <w:t>[32]</w:t>
      </w:r>
      <w:r w:rsidRPr="007D30D7">
        <w:rPr>
          <w:rFonts w:ascii="Calibri Light" w:hAnsi="Calibri Light" w:cs="Calibri Light"/>
          <w:sz w:val="20"/>
          <w:szCs w:val="20"/>
        </w:rPr>
        <w:fldChar w:fldCharType="end"/>
      </w:r>
      <w:r w:rsidRPr="007D30D7">
        <w:rPr>
          <w:rFonts w:ascii="Calibri Light" w:hAnsi="Calibri Light" w:cs="Calibri Light"/>
          <w:sz w:val="20"/>
          <w:szCs w:val="20"/>
        </w:rPr>
        <w:t>.</w:t>
      </w:r>
    </w:p>
    <w:p w14:paraId="4C17F78A" w14:textId="77777777" w:rsidR="007D30D7" w:rsidRPr="007D30D7" w:rsidRDefault="007D30D7" w:rsidP="00F147C3">
      <w:pPr>
        <w:ind w:firstLine="284"/>
        <w:jc w:val="both"/>
        <w:rPr>
          <w:rFonts w:ascii="Calibri Light" w:hAnsi="Calibri Light" w:cs="Calibri Light"/>
          <w:sz w:val="20"/>
          <w:szCs w:val="20"/>
        </w:rPr>
      </w:pPr>
      <w:r w:rsidRPr="007D30D7">
        <w:rPr>
          <w:rFonts w:ascii="Calibri Light" w:hAnsi="Calibri Light" w:cs="Calibri Light"/>
          <w:sz w:val="20"/>
          <w:szCs w:val="20"/>
        </w:rPr>
        <w:t>The strength and richness of Hindu traditions within the Balinese and Muslim minority communities gave rise to certain cultural dynamics. Islam reportedly had a significant influence on the natives, due to the presence of the Muslim community, mosques, Islamic educational institutions (</w:t>
      </w:r>
      <w:proofErr w:type="spellStart"/>
      <w:r w:rsidRPr="007D30D7">
        <w:rPr>
          <w:rFonts w:ascii="Calibri Light" w:hAnsi="Calibri Light" w:cs="Calibri Light"/>
          <w:i/>
          <w:iCs/>
          <w:sz w:val="20"/>
          <w:szCs w:val="20"/>
        </w:rPr>
        <w:t>pesantren</w:t>
      </w:r>
      <w:proofErr w:type="spellEnd"/>
      <w:r w:rsidRPr="007D30D7">
        <w:rPr>
          <w:rFonts w:ascii="Calibri Light" w:hAnsi="Calibri Light" w:cs="Calibri Light"/>
          <w:sz w:val="20"/>
          <w:szCs w:val="20"/>
        </w:rPr>
        <w:t xml:space="preserve">), and acculturation </w:t>
      </w:r>
      <w:r w:rsidRPr="007D30D7">
        <w:rPr>
          <w:rFonts w:ascii="Calibri Light" w:hAnsi="Calibri Light" w:cs="Calibri Light"/>
          <w:sz w:val="20"/>
          <w:szCs w:val="20"/>
        </w:rPr>
        <w:fldChar w:fldCharType="begin"/>
      </w:r>
      <w:r w:rsidRPr="007D30D7">
        <w:rPr>
          <w:rFonts w:ascii="Calibri Light" w:hAnsi="Calibri Light" w:cs="Calibri Light"/>
          <w:sz w:val="20"/>
          <w:szCs w:val="20"/>
        </w:rPr>
        <w:instrText xml:space="preserve"> ADDIN EN.CITE &lt;EndNote&gt;&lt;Cite&gt;&lt;Author&gt;Putra&lt;/Author&gt;&lt;Year&gt;2023&lt;/Year&gt;&lt;RecNum&gt;1752&lt;/RecNum&gt;&lt;DisplayText&gt;[33]&lt;/DisplayText&gt;&lt;record&gt;&lt;rec-number&gt;1752&lt;/rec-number&gt;&lt;foreign-keys&gt;&lt;key app="EN" db-id="xrf0vwwxnwttwoefaavpzdr89tpz95tpewxf" timestamp="1711155585"&gt;1752&lt;/key&gt;&lt;/foreign-keys&gt;&lt;ref-type name="Journal Article"&gt;17&lt;/ref-type&gt;&lt;contributors&gt;&lt;authors&gt;&lt;author&gt;Rinaldi Permana Putra&lt;/author&gt;&lt;/authors&gt;&lt;/contributors&gt;&lt;titles&gt;&lt;title&gt;Awal Penyebaran dan Perkembangan Agama Islam di Pulau Bali&lt;/title&gt;&lt;secondary-title&gt;Jurnal Keislaman&lt;/secondary-title&gt;&lt;/titles&gt;&lt;periodical&gt;&lt;full-title&gt;Jurnal Keislaman&lt;/full-title&gt;&lt;/periodical&gt;&lt;volume&gt;6&lt;/volume&gt;&lt;number&gt;1&lt;/number&gt;&lt;dates&gt;&lt;year&gt;2023&lt;/year&gt;&lt;/dates&gt;&lt;urls&gt;&lt;/urls&gt;&lt;electronic-resource-num&gt;DOI: https://doi.org/10.54298/jk.v6i1.3622&lt;/electronic-resource-num&gt;&lt;/record&gt;&lt;/Cite&gt;&lt;/EndNote&gt;</w:instrText>
      </w:r>
      <w:r w:rsidRPr="007D30D7">
        <w:rPr>
          <w:rFonts w:ascii="Calibri Light" w:hAnsi="Calibri Light" w:cs="Calibri Light"/>
          <w:sz w:val="20"/>
          <w:szCs w:val="20"/>
        </w:rPr>
        <w:fldChar w:fldCharType="separate"/>
      </w:r>
      <w:r w:rsidRPr="007D30D7">
        <w:rPr>
          <w:rFonts w:ascii="Calibri Light" w:hAnsi="Calibri Light" w:cs="Calibri Light"/>
          <w:sz w:val="20"/>
          <w:szCs w:val="20"/>
        </w:rPr>
        <w:t>[33]</w:t>
      </w:r>
      <w:r w:rsidRPr="007D30D7">
        <w:rPr>
          <w:rFonts w:ascii="Calibri Light" w:hAnsi="Calibri Light" w:cs="Calibri Light"/>
          <w:sz w:val="20"/>
          <w:szCs w:val="20"/>
        </w:rPr>
        <w:fldChar w:fldCharType="end"/>
      </w:r>
      <w:r w:rsidRPr="007D30D7">
        <w:rPr>
          <w:rFonts w:ascii="Calibri Light" w:hAnsi="Calibri Light" w:cs="Calibri Light"/>
          <w:sz w:val="20"/>
          <w:szCs w:val="20"/>
        </w:rPr>
        <w:t xml:space="preserve">. Similarly, Hindu traditions influenced Muslim culture, particularly in architecture. The acculturation and assimilation of settlement patterns in </w:t>
      </w:r>
      <w:proofErr w:type="spellStart"/>
      <w:r w:rsidRPr="007D30D7">
        <w:rPr>
          <w:rFonts w:ascii="Calibri Light" w:hAnsi="Calibri Light" w:cs="Calibri Light"/>
          <w:sz w:val="20"/>
          <w:szCs w:val="20"/>
        </w:rPr>
        <w:t>Pegayaman</w:t>
      </w:r>
      <w:proofErr w:type="spellEnd"/>
      <w:r w:rsidRPr="007D30D7">
        <w:rPr>
          <w:rFonts w:ascii="Calibri Light" w:hAnsi="Calibri Light" w:cs="Calibri Light"/>
          <w:sz w:val="20"/>
          <w:szCs w:val="20"/>
        </w:rPr>
        <w:t xml:space="preserve"> and </w:t>
      </w:r>
      <w:proofErr w:type="spellStart"/>
      <w:r w:rsidRPr="007D30D7">
        <w:rPr>
          <w:rFonts w:ascii="Calibri Light" w:hAnsi="Calibri Light" w:cs="Calibri Light"/>
          <w:sz w:val="20"/>
          <w:szCs w:val="20"/>
        </w:rPr>
        <w:t>Gelgel</w:t>
      </w:r>
      <w:proofErr w:type="spellEnd"/>
      <w:r w:rsidRPr="007D30D7">
        <w:rPr>
          <w:rFonts w:ascii="Calibri Light" w:hAnsi="Calibri Light" w:cs="Calibri Light"/>
          <w:sz w:val="20"/>
          <w:szCs w:val="20"/>
        </w:rPr>
        <w:t xml:space="preserve"> Villages were influenced by </w:t>
      </w:r>
      <w:proofErr w:type="spellStart"/>
      <w:r w:rsidRPr="007D30D7">
        <w:rPr>
          <w:rFonts w:ascii="Calibri Light" w:hAnsi="Calibri Light" w:cs="Calibri Light"/>
          <w:i/>
          <w:iCs/>
          <w:sz w:val="20"/>
          <w:szCs w:val="20"/>
        </w:rPr>
        <w:t>menyama</w:t>
      </w:r>
      <w:proofErr w:type="spellEnd"/>
      <w:r w:rsidRPr="007D30D7">
        <w:rPr>
          <w:rFonts w:ascii="Calibri Light" w:hAnsi="Calibri Light" w:cs="Calibri Light"/>
          <w:i/>
          <w:iCs/>
          <w:sz w:val="20"/>
          <w:szCs w:val="20"/>
        </w:rPr>
        <w:t xml:space="preserve"> </w:t>
      </w:r>
      <w:proofErr w:type="spellStart"/>
      <w:r w:rsidRPr="007D30D7">
        <w:rPr>
          <w:rFonts w:ascii="Calibri Light" w:hAnsi="Calibri Light" w:cs="Calibri Light"/>
          <w:i/>
          <w:iCs/>
          <w:sz w:val="20"/>
          <w:szCs w:val="20"/>
        </w:rPr>
        <w:t>braya</w:t>
      </w:r>
      <w:proofErr w:type="spellEnd"/>
      <w:r w:rsidRPr="007D30D7">
        <w:rPr>
          <w:rFonts w:ascii="Calibri Light" w:hAnsi="Calibri Light" w:cs="Calibri Light"/>
          <w:i/>
          <w:iCs/>
          <w:sz w:val="20"/>
          <w:szCs w:val="20"/>
        </w:rPr>
        <w:t xml:space="preserve">, </w:t>
      </w:r>
      <w:proofErr w:type="spellStart"/>
      <w:r w:rsidRPr="007D30D7">
        <w:rPr>
          <w:rFonts w:ascii="Calibri Light" w:hAnsi="Calibri Light" w:cs="Calibri Light"/>
          <w:i/>
          <w:iCs/>
          <w:sz w:val="20"/>
          <w:szCs w:val="20"/>
        </w:rPr>
        <w:t>nyama</w:t>
      </w:r>
      <w:proofErr w:type="spellEnd"/>
      <w:r w:rsidRPr="007D30D7">
        <w:rPr>
          <w:rFonts w:ascii="Calibri Light" w:hAnsi="Calibri Light" w:cs="Calibri Light"/>
          <w:i/>
          <w:iCs/>
          <w:sz w:val="20"/>
          <w:szCs w:val="20"/>
        </w:rPr>
        <w:t xml:space="preserve"> slam</w:t>
      </w:r>
      <w:r w:rsidRPr="007D30D7">
        <w:rPr>
          <w:rFonts w:ascii="Calibri Light" w:hAnsi="Calibri Light" w:cs="Calibri Light"/>
          <w:sz w:val="20"/>
          <w:szCs w:val="20"/>
        </w:rPr>
        <w:t xml:space="preserve">, and </w:t>
      </w:r>
      <w:proofErr w:type="spellStart"/>
      <w:r w:rsidRPr="007D30D7">
        <w:rPr>
          <w:rFonts w:ascii="Calibri Light" w:hAnsi="Calibri Light" w:cs="Calibri Light"/>
          <w:i/>
          <w:iCs/>
          <w:sz w:val="20"/>
          <w:szCs w:val="20"/>
        </w:rPr>
        <w:t>nyama</w:t>
      </w:r>
      <w:proofErr w:type="spellEnd"/>
      <w:r w:rsidRPr="007D30D7">
        <w:rPr>
          <w:rFonts w:ascii="Calibri Light" w:hAnsi="Calibri Light" w:cs="Calibri Light"/>
          <w:i/>
          <w:iCs/>
          <w:sz w:val="20"/>
          <w:szCs w:val="20"/>
        </w:rPr>
        <w:t xml:space="preserve"> Hindu </w:t>
      </w:r>
      <w:r w:rsidRPr="007D30D7">
        <w:rPr>
          <w:rFonts w:ascii="Calibri Light" w:hAnsi="Calibri Light" w:cs="Calibri Light"/>
          <w:sz w:val="20"/>
          <w:szCs w:val="20"/>
        </w:rPr>
        <w:fldChar w:fldCharType="begin"/>
      </w:r>
      <w:r w:rsidRPr="007D30D7">
        <w:rPr>
          <w:rFonts w:ascii="Calibri Light" w:hAnsi="Calibri Light" w:cs="Calibri Light"/>
          <w:sz w:val="20"/>
          <w:szCs w:val="20"/>
        </w:rPr>
        <w:instrText xml:space="preserve"> ADDIN EN.CITE &lt;EndNote&gt;&lt;Cite&gt;&lt;Author&gt;Nuryanto&lt;/Author&gt;&lt;Year&gt;2024&lt;/Year&gt;&lt;RecNum&gt;2883&lt;/RecNum&gt;&lt;DisplayText&gt;[34]&lt;/DisplayText&gt;&lt;record&gt;&lt;rec-number&gt;2883&lt;/rec-number&gt;&lt;foreign-keys&gt;&lt;key app="EN" db-id="xrf0vwwxnwttwoefaavpzdr89tpz95tpewxf" timestamp="1730854761"&gt;2883&lt;/key&gt;&lt;/foreign-keys&gt;&lt;ref-type name="Journal Article"&gt;17&lt;/ref-type&gt;&lt;contributors&gt;&lt;authors&gt;&lt;author&gt;Nuryanto Nuryanto&lt;/author&gt;&lt;author&gt;Mokhamad Syaom Barliana&lt;/author&gt;&lt;author&gt;Fauzi Rahmannullah&lt;/author&gt;&lt;author&gt;Riskha Mardiana&lt;/author&gt;&lt;author&gt;Kunthi Herma Dwidayati&lt;/author&gt;&lt;/authors&gt;&lt;/contributors&gt;&lt;titles&gt;&lt;title&gt;Asimilasi dan Akulturasi Arsitektur pada Komunitas Muslim Bali Studi Kasus: Desa Pegayaman dan Desa Kampung Gelgel&lt;/title&gt;&lt;secondary-title&gt;Sinektika Jurnal Arsitektur&lt;/secondary-title&gt;&lt;/titles&gt;&lt;periodical&gt;&lt;full-title&gt;Sinektika Jurnal Arsitektur&lt;/full-title&gt;&lt;/periodical&gt;&lt;pages&gt;88-94&lt;/pages&gt;&lt;volume&gt;21&lt;/volume&gt;&lt;number&gt;1&lt;/number&gt;&lt;keywords&gt;&lt;keyword&gt;islamic architecture, mosque, bali&lt;/keyword&gt;&lt;/keywords&gt;&lt;dates&gt;&lt;year&gt;2024&lt;/year&gt;&lt;/dates&gt;&lt;urls&gt;&lt;/urls&gt;&lt;electronic-resource-num&gt;https://doi.org/10.23917/sinektika.v21i1.3147&lt;/electronic-resource-num&gt;&lt;/record&gt;&lt;/Cite&gt;&lt;/EndNote&gt;</w:instrText>
      </w:r>
      <w:r w:rsidRPr="007D30D7">
        <w:rPr>
          <w:rFonts w:ascii="Calibri Light" w:hAnsi="Calibri Light" w:cs="Calibri Light"/>
          <w:sz w:val="20"/>
          <w:szCs w:val="20"/>
        </w:rPr>
        <w:fldChar w:fldCharType="separate"/>
      </w:r>
      <w:r w:rsidRPr="007D30D7">
        <w:rPr>
          <w:rFonts w:ascii="Calibri Light" w:hAnsi="Calibri Light" w:cs="Calibri Light"/>
          <w:sz w:val="20"/>
          <w:szCs w:val="20"/>
        </w:rPr>
        <w:t>[34]</w:t>
      </w:r>
      <w:r w:rsidRPr="007D30D7">
        <w:rPr>
          <w:rFonts w:ascii="Calibri Light" w:hAnsi="Calibri Light" w:cs="Calibri Light"/>
          <w:sz w:val="20"/>
          <w:szCs w:val="20"/>
        </w:rPr>
        <w:fldChar w:fldCharType="end"/>
      </w:r>
      <w:r w:rsidRPr="007D30D7">
        <w:rPr>
          <w:rFonts w:ascii="Calibri Light" w:hAnsi="Calibri Light" w:cs="Calibri Light"/>
          <w:sz w:val="20"/>
          <w:szCs w:val="20"/>
        </w:rPr>
        <w:t xml:space="preserve">. Local wisdom, which is crucial for sustainable cultural heritage preservation, should be continuously explored to gain a sufficient understanding and to develop values, cultural patterns, and traditional architectural characteristics </w:t>
      </w:r>
      <w:r w:rsidRPr="007D30D7">
        <w:rPr>
          <w:rFonts w:ascii="Calibri Light" w:hAnsi="Calibri Light" w:cs="Calibri Light"/>
          <w:sz w:val="20"/>
          <w:szCs w:val="20"/>
        </w:rPr>
        <w:fldChar w:fldCharType="begin"/>
      </w:r>
      <w:r w:rsidRPr="007D30D7">
        <w:rPr>
          <w:rFonts w:ascii="Calibri Light" w:hAnsi="Calibri Light" w:cs="Calibri Light"/>
          <w:sz w:val="20"/>
          <w:szCs w:val="20"/>
        </w:rPr>
        <w:instrText xml:space="preserve"> ADDIN EN.CITE &lt;EndNote&gt;&lt;Cite&gt;&lt;Author&gt;Barliana&lt;/Author&gt;&lt;Year&gt;2023&lt;/Year&gt;&lt;RecNum&gt;2900&lt;/RecNum&gt;&lt;DisplayText&gt;[35]&lt;/DisplayText&gt;&lt;record&gt;&lt;rec-number&gt;2900&lt;/rec-number&gt;&lt;foreign-keys&gt;&lt;key app="EN" db-id="xrf0vwwxnwttwoefaavpzdr89tpz95tpewxf" timestamp="1732323401"&gt;2900&lt;/key&gt;&lt;/foreign-keys&gt;&lt;ref-type name="Journal Article"&gt;17&lt;/ref-type&gt;&lt;contributors&gt;&lt;authors&gt;&lt;author&gt;Barliana, M. Syaom&lt;/author&gt;&lt;author&gt;Purnamaningsih, Mirna&lt;/author&gt;&lt;author&gt;Ramadhan, Try&lt;/author&gt;&lt;author&gt;Susanti, Indah&lt;/author&gt;&lt;/authors&gt;&lt;/contributors&gt;&lt;titles&gt;&lt;title&gt;Friendly school design of early childhood based on traditional Sundanese architecture typology&lt;/title&gt;&lt;secondary-title&gt;Journal of Asian Architecture and Building Engineering&lt;/secondary-title&gt;&lt;/titles&gt;&lt;periodical&gt;&lt;full-title&gt;Journal of Asian Architecture and Building Engineering&lt;/full-title&gt;&lt;/periodical&gt;&lt;pages&gt;1995-2005&lt;/pages&gt;&lt;volume&gt;22&lt;/volume&gt;&lt;number&gt;4&lt;/number&gt;&lt;dates&gt;&lt;year&gt;2023&lt;/year&gt;&lt;pub-dates&gt;&lt;date&gt;2023/07/04&lt;/date&gt;&lt;/pub-dates&gt;&lt;/dates&gt;&lt;publisher&gt;Taylor &amp;amp; Francis&lt;/publisher&gt;&lt;isbn&gt;1346-7581&lt;/isbn&gt;&lt;urls&gt;&lt;related-urls&gt;&lt;url&gt;https://doi.org/10.1080/13467581.2022.2153058&lt;/url&gt;&lt;/related-urls&gt;&lt;/urls&gt;&lt;electronic-resource-num&gt;10.1080/13467581.2022.2153058&lt;/electronic-resource-num&gt;&lt;/record&gt;&lt;/Cite&gt;&lt;/EndNote&gt;</w:instrText>
      </w:r>
      <w:r w:rsidRPr="007D30D7">
        <w:rPr>
          <w:rFonts w:ascii="Calibri Light" w:hAnsi="Calibri Light" w:cs="Calibri Light"/>
          <w:sz w:val="20"/>
          <w:szCs w:val="20"/>
        </w:rPr>
        <w:fldChar w:fldCharType="separate"/>
      </w:r>
      <w:r w:rsidRPr="007D30D7">
        <w:rPr>
          <w:rFonts w:ascii="Calibri Light" w:hAnsi="Calibri Light" w:cs="Calibri Light"/>
          <w:sz w:val="20"/>
          <w:szCs w:val="20"/>
        </w:rPr>
        <w:t>[35]</w:t>
      </w:r>
      <w:r w:rsidRPr="007D30D7">
        <w:rPr>
          <w:rFonts w:ascii="Calibri Light" w:hAnsi="Calibri Light" w:cs="Calibri Light"/>
          <w:sz w:val="20"/>
          <w:szCs w:val="20"/>
        </w:rPr>
        <w:fldChar w:fldCharType="end"/>
      </w:r>
      <w:r w:rsidRPr="007D30D7">
        <w:rPr>
          <w:rFonts w:ascii="Calibri Light" w:hAnsi="Calibri Light" w:cs="Calibri Light"/>
          <w:sz w:val="20"/>
          <w:szCs w:val="20"/>
        </w:rPr>
        <w:t>.</w:t>
      </w:r>
    </w:p>
    <w:p w14:paraId="3FDC5635" w14:textId="2EA06AD7" w:rsidR="007D30D7" w:rsidRPr="007D30D7" w:rsidRDefault="007D30D7" w:rsidP="00F147C3">
      <w:pPr>
        <w:ind w:firstLine="284"/>
        <w:jc w:val="both"/>
        <w:rPr>
          <w:rFonts w:ascii="Calibri Light" w:eastAsiaTheme="majorEastAsia" w:hAnsi="Calibri Light" w:cs="Calibri Light"/>
          <w:sz w:val="20"/>
          <w:szCs w:val="20"/>
        </w:rPr>
      </w:pPr>
      <w:r w:rsidRPr="007D30D7">
        <w:rPr>
          <w:rFonts w:ascii="Calibri Light" w:eastAsiaTheme="majorEastAsia" w:hAnsi="Calibri Light" w:cs="Calibri Light"/>
          <w:sz w:val="20"/>
          <w:szCs w:val="20"/>
        </w:rPr>
        <w:t xml:space="preserve">The assimilation and acculturation framework provides a vital lens for examining the interplay of Hindu and Islamic cultures in Balinese Islamic architecture, highlighting the complex dynamics of cultural integration in minority contexts. Assimilation involves the fusion of two or more cultural systems, leading to the emergence of a new culture that incorporates dominant characteristics to the extent that it alters or transforms the original cultural identity </w:t>
      </w:r>
      <w:r w:rsidRPr="007D30D7">
        <w:rPr>
          <w:rFonts w:ascii="Calibri Light" w:eastAsiaTheme="majorEastAsia" w:hAnsi="Calibri Light" w:cs="Calibri Light"/>
          <w:sz w:val="20"/>
          <w:szCs w:val="20"/>
        </w:rPr>
        <w:fldChar w:fldCharType="begin"/>
      </w:r>
      <w:r w:rsidRPr="007D30D7">
        <w:rPr>
          <w:rFonts w:ascii="Calibri Light" w:eastAsiaTheme="majorEastAsia" w:hAnsi="Calibri Light" w:cs="Calibri Light"/>
          <w:sz w:val="20"/>
          <w:szCs w:val="20"/>
        </w:rPr>
        <w:instrText xml:space="preserve"> ADDIN EN.CITE &lt;EndNote&gt;&lt;Cite&gt;&lt;Author&gt;Berray&lt;/Author&gt;&lt;Year&gt;2019&lt;/Year&gt;&lt;RecNum&gt;1755&lt;/RecNum&gt;&lt;DisplayText&gt;[36]&lt;/DisplayText&gt;&lt;record&gt;&lt;rec-number&gt;1755&lt;/rec-number&gt;&lt;foreign-keys&gt;&lt;key app="EN" db-id="xrf0vwwxnwttwoefaavpzdr89tpz95tpewxf" timestamp="1711156247"&gt;1755&lt;/key&gt;&lt;/foreign-keys&gt;&lt;ref-type name="Journal Article"&gt;17&lt;/ref-type&gt;&lt;contributors&gt;&lt;authors&gt;&lt;author&gt;Berray, Mohamed&lt;/author&gt;&lt;/authors&gt;&lt;/contributors&gt;&lt;titles&gt;&lt;title&gt;A Critical Literary Review of the Melting Pot and Salad Bowl Assimilation and Integration Theories&lt;/title&gt;&lt;secondary-title&gt;Journal of Ethnic and Cultural Studies&lt;/secondary-title&gt;&lt;/titles&gt;&lt;periodical&gt;&lt;full-title&gt;Journal of Ethnic and Cultural Studies&lt;/full-title&gt;&lt;/periodical&gt;&lt;pages&gt;142-151&lt;/pages&gt;&lt;volume&gt;6&lt;/volume&gt;&lt;number&gt;1&lt;/number&gt;&lt;dates&gt;&lt;year&gt;2019&lt;/year&gt;&lt;/dates&gt;&lt;publisher&gt;Hasan Aydin&lt;/publisher&gt;&lt;isbn&gt;21491291&lt;/isbn&gt;&lt;urls&gt;&lt;related-urls&gt;&lt;url&gt;https://www.jstor.org/stable/48710211&lt;/url&gt;&lt;/related-urls&gt;&lt;/urls&gt;&lt;custom1&gt;Full publication date: June 2019&lt;/custom1&gt;&lt;remote-database-name&gt;JSTOR&lt;/remote-database-name&gt;&lt;access-date&gt;2024/03/22/&lt;/access-date&gt;&lt;/record&gt;&lt;/Cite&gt;&lt;/EndNote&gt;</w:instrText>
      </w:r>
      <w:r w:rsidRPr="007D30D7">
        <w:rPr>
          <w:rFonts w:ascii="Calibri Light" w:eastAsiaTheme="majorEastAsia" w:hAnsi="Calibri Light" w:cs="Calibri Light"/>
          <w:sz w:val="20"/>
          <w:szCs w:val="20"/>
        </w:rPr>
        <w:fldChar w:fldCharType="separate"/>
      </w:r>
      <w:r w:rsidRPr="007D30D7">
        <w:rPr>
          <w:rFonts w:ascii="Calibri Light" w:eastAsiaTheme="majorEastAsia" w:hAnsi="Calibri Light" w:cs="Calibri Light"/>
          <w:sz w:val="20"/>
          <w:szCs w:val="20"/>
        </w:rPr>
        <w:t>[36]</w:t>
      </w:r>
      <w:r w:rsidRPr="007D30D7">
        <w:rPr>
          <w:rFonts w:ascii="Calibri Light" w:eastAsiaTheme="majorEastAsia" w:hAnsi="Calibri Light" w:cs="Calibri Light"/>
          <w:sz w:val="20"/>
          <w:szCs w:val="20"/>
        </w:rPr>
        <w:fldChar w:fldCharType="end"/>
      </w:r>
      <w:r w:rsidRPr="007D30D7">
        <w:rPr>
          <w:rFonts w:ascii="Calibri Light" w:eastAsiaTheme="majorEastAsia" w:hAnsi="Calibri Light" w:cs="Calibri Light"/>
          <w:sz w:val="20"/>
          <w:szCs w:val="20"/>
        </w:rPr>
        <w:t xml:space="preserve">. In contrast, acculturation refers to the adaptation of cultural traits from a majority group without the loss of the minority’s distinct cultural heritage </w:t>
      </w:r>
      <w:r w:rsidRPr="007D30D7">
        <w:rPr>
          <w:rFonts w:ascii="Calibri Light" w:eastAsiaTheme="majorEastAsia" w:hAnsi="Calibri Light" w:cs="Calibri Light"/>
          <w:sz w:val="20"/>
          <w:szCs w:val="20"/>
        </w:rPr>
        <w:fldChar w:fldCharType="begin"/>
      </w:r>
      <w:r w:rsidRPr="007D30D7">
        <w:rPr>
          <w:rFonts w:ascii="Calibri Light" w:eastAsiaTheme="majorEastAsia" w:hAnsi="Calibri Light" w:cs="Calibri Light"/>
          <w:sz w:val="20"/>
          <w:szCs w:val="20"/>
        </w:rPr>
        <w:instrText xml:space="preserve"> ADDIN EN.CITE &lt;EndNote&gt;&lt;Cite&gt;&lt;Author&gt;Hong&lt;/Author&gt;&lt;Year&gt;2021&lt;/Year&gt;&lt;RecNum&gt;1741&lt;/RecNum&gt;&lt;DisplayText&gt;[37]&lt;/DisplayText&gt;&lt;record&gt;&lt;rec-number&gt;1741&lt;/rec-number&gt;&lt;foreign-keys&gt;&lt;key app="EN" db-id="xrf0vwwxnwttwoefaavpzdr89tpz95tpewxf" timestamp="1711091514"&gt;1741&lt;/key&gt;&lt;/foreign-keys&gt;&lt;ref-type name="Generic"&gt;13&lt;/ref-type&gt;&lt;contributors&gt;&lt;authors&gt;&lt;author&gt;Hong, Ying-yi&lt;/author&gt;&lt;author&gt;Schmidt, Christa&lt;/author&gt;&lt;/authors&gt;&lt;/contributors&gt;&lt;titles&gt;&lt;title&gt;Multiculturalism and Cultural Assimilation&lt;/title&gt;&lt;/titles&gt;&lt;dates&gt;&lt;year&gt;2021&lt;/year&gt;&lt;pub-dates&gt;&lt;date&gt;2021-09-29&lt;/date&gt;&lt;/pub-dates&gt;&lt;/dates&gt;&lt;publisher&gt;Oxford University Press&lt;/publisher&gt;&lt;urls&gt;&lt;related-urls&gt;&lt;url&gt;https://oxfordre.com/psychology/view/10.1093/acrefore/9780190236557.001.0001/acrefore-9780190236557-e-288&lt;/url&gt;&lt;/related-urls&gt;&lt;/urls&gt;&lt;electronic-resource-num&gt;10.1093/acrefore/9780190236557.013.288&lt;/electronic-resource-num&gt;&lt;language&gt;English&lt;/language&gt;&lt;/record&gt;&lt;/Cite&gt;&lt;/EndNote&gt;</w:instrText>
      </w:r>
      <w:r w:rsidRPr="007D30D7">
        <w:rPr>
          <w:rFonts w:ascii="Calibri Light" w:eastAsiaTheme="majorEastAsia" w:hAnsi="Calibri Light" w:cs="Calibri Light"/>
          <w:sz w:val="20"/>
          <w:szCs w:val="20"/>
        </w:rPr>
        <w:fldChar w:fldCharType="separate"/>
      </w:r>
      <w:r w:rsidRPr="007D30D7">
        <w:rPr>
          <w:rFonts w:ascii="Calibri Light" w:eastAsiaTheme="majorEastAsia" w:hAnsi="Calibri Light" w:cs="Calibri Light"/>
          <w:sz w:val="20"/>
          <w:szCs w:val="20"/>
        </w:rPr>
        <w:t>[37]</w:t>
      </w:r>
      <w:r w:rsidRPr="007D30D7">
        <w:rPr>
          <w:rFonts w:ascii="Calibri Light" w:eastAsiaTheme="majorEastAsia" w:hAnsi="Calibri Light" w:cs="Calibri Light"/>
          <w:sz w:val="20"/>
          <w:szCs w:val="20"/>
        </w:rPr>
        <w:fldChar w:fldCharType="end"/>
      </w:r>
      <w:r w:rsidRPr="007D30D7">
        <w:rPr>
          <w:rFonts w:ascii="Calibri Light" w:eastAsiaTheme="majorEastAsia" w:hAnsi="Calibri Light" w:cs="Calibri Light"/>
          <w:sz w:val="20"/>
          <w:szCs w:val="20"/>
        </w:rPr>
        <w:t xml:space="preserve">. This distinction is critical for understanding how Islamic architectural forms in Bali negotiate between adaptation and preservation within a predominantly Hindu </w:t>
      </w:r>
      <w:r w:rsidRPr="007D30D7">
        <w:rPr>
          <w:rFonts w:ascii="Calibri Light" w:eastAsiaTheme="majorEastAsia" w:hAnsi="Calibri Light" w:cs="Calibri Light"/>
          <w:sz w:val="20"/>
          <w:szCs w:val="20"/>
        </w:rPr>
        <w:lastRenderedPageBreak/>
        <w:t xml:space="preserve">environment. Despite the rich historical and cultural interactions in the region, a review of existing literature reveals a significant gap: while numerous studies conducted by </w:t>
      </w:r>
      <w:proofErr w:type="spellStart"/>
      <w:r w:rsidRPr="007D30D7">
        <w:rPr>
          <w:rFonts w:ascii="Calibri Light" w:eastAsiaTheme="majorEastAsia" w:hAnsi="Calibri Light" w:cs="Calibri Light"/>
          <w:sz w:val="20"/>
          <w:szCs w:val="20"/>
        </w:rPr>
        <w:t>Prasetya</w:t>
      </w:r>
      <w:proofErr w:type="spellEnd"/>
      <w:r w:rsidRPr="007D30D7">
        <w:rPr>
          <w:rFonts w:ascii="Calibri Light" w:eastAsiaTheme="majorEastAsia" w:hAnsi="Calibri Light" w:cs="Calibri Light"/>
          <w:sz w:val="20"/>
          <w:szCs w:val="20"/>
        </w:rPr>
        <w:t xml:space="preserve"> </w:t>
      </w:r>
      <w:r w:rsidRPr="007D30D7">
        <w:rPr>
          <w:rFonts w:ascii="Calibri Light" w:eastAsiaTheme="majorEastAsia" w:hAnsi="Calibri Light" w:cs="Calibri Light"/>
          <w:sz w:val="20"/>
          <w:szCs w:val="20"/>
        </w:rPr>
        <w:fldChar w:fldCharType="begin"/>
      </w:r>
      <w:r w:rsidRPr="007D30D7">
        <w:rPr>
          <w:rFonts w:ascii="Calibri Light" w:eastAsiaTheme="majorEastAsia" w:hAnsi="Calibri Light" w:cs="Calibri Light"/>
          <w:sz w:val="20"/>
          <w:szCs w:val="20"/>
        </w:rPr>
        <w:instrText xml:space="preserve"> ADDIN EN.CITE &lt;EndNote&gt;&lt;Cite&gt;&lt;Author&gt;Prasetya&lt;/Author&gt;&lt;Year&gt;2012&lt;/Year&gt;&lt;RecNum&gt;2884&lt;/RecNum&gt;&lt;DisplayText&gt;[38]&lt;/DisplayText&gt;&lt;record&gt;&lt;rec-number&gt;2884&lt;/rec-number&gt;&lt;foreign-keys&gt;&lt;key app="EN" db-id="xrf0vwwxnwttwoefaavpzdr89tpz95tpewxf" timestamp="1730854851"&gt;2884&lt;/key&gt;&lt;/foreign-keys&gt;&lt;ref-type name="Journal Article"&gt;17&lt;/ref-type&gt;&lt;contributors&gt;&lt;authors&gt;&lt;author&gt;L. Edhi Prasetya&lt;/author&gt;&lt;/authors&gt;&lt;/contributors&gt;&lt;titles&gt;&lt;title&gt;Akulturasi Budaya pada Masyarakat Muslim Desa Pegayaman Buleleng Bali&lt;/title&gt;&lt;secondary-title&gt;Jurnal Arsitektur&lt;/secondary-title&gt;&lt;/titles&gt;&lt;periodical&gt;&lt;full-title&gt;Jurnal Arsitektur&lt;/full-title&gt;&lt;/periodical&gt;&lt;volume&gt;2&lt;/volume&gt;&lt;number&gt;2&lt;/number&gt;&lt;dates&gt;&lt;year&gt;2012&lt;/year&gt;&lt;pub-dates&gt;&lt;date&gt;2012/6//&lt;/date&gt;&lt;/pub-dates&gt;&lt;/dates&gt;&lt;urls&gt;&lt;/urls&gt;&lt;electronic-resource-num&gt;10.36448/jaubl.v2i2.305&lt;/electronic-resource-num&gt;&lt;/record&gt;&lt;/Cite&gt;&lt;/EndNote&gt;</w:instrText>
      </w:r>
      <w:r w:rsidRPr="007D30D7">
        <w:rPr>
          <w:rFonts w:ascii="Calibri Light" w:eastAsiaTheme="majorEastAsia" w:hAnsi="Calibri Light" w:cs="Calibri Light"/>
          <w:sz w:val="20"/>
          <w:szCs w:val="20"/>
        </w:rPr>
        <w:fldChar w:fldCharType="separate"/>
      </w:r>
      <w:r w:rsidRPr="007D30D7">
        <w:rPr>
          <w:rFonts w:ascii="Calibri Light" w:eastAsiaTheme="majorEastAsia" w:hAnsi="Calibri Light" w:cs="Calibri Light"/>
          <w:sz w:val="20"/>
          <w:szCs w:val="20"/>
        </w:rPr>
        <w:t>[38]</w:t>
      </w:r>
      <w:r w:rsidRPr="007D30D7">
        <w:rPr>
          <w:rFonts w:ascii="Calibri Light" w:eastAsiaTheme="majorEastAsia" w:hAnsi="Calibri Light" w:cs="Calibri Light"/>
          <w:sz w:val="20"/>
          <w:szCs w:val="20"/>
        </w:rPr>
        <w:fldChar w:fldCharType="end"/>
      </w:r>
      <w:r w:rsidRPr="007D30D7">
        <w:rPr>
          <w:rFonts w:ascii="Calibri Light" w:eastAsiaTheme="majorEastAsia" w:hAnsi="Calibri Light" w:cs="Calibri Light"/>
          <w:sz w:val="20"/>
          <w:szCs w:val="20"/>
        </w:rPr>
        <w:t xml:space="preserve">, </w:t>
      </w:r>
      <w:proofErr w:type="spellStart"/>
      <w:r w:rsidRPr="007D30D7">
        <w:rPr>
          <w:rFonts w:ascii="Calibri Light" w:eastAsiaTheme="majorEastAsia" w:hAnsi="Calibri Light" w:cs="Calibri Light"/>
          <w:sz w:val="20"/>
          <w:szCs w:val="20"/>
        </w:rPr>
        <w:t>Suwindia</w:t>
      </w:r>
      <w:proofErr w:type="spellEnd"/>
      <w:r w:rsidRPr="007D30D7">
        <w:rPr>
          <w:rFonts w:ascii="Calibri Light" w:eastAsiaTheme="majorEastAsia" w:hAnsi="Calibri Light" w:cs="Calibri Light"/>
          <w:sz w:val="20"/>
          <w:szCs w:val="20"/>
        </w:rPr>
        <w:t xml:space="preserve"> </w:t>
      </w:r>
      <w:r w:rsidRPr="007D30D7">
        <w:rPr>
          <w:rFonts w:ascii="Calibri Light" w:eastAsiaTheme="majorEastAsia" w:hAnsi="Calibri Light" w:cs="Calibri Light"/>
          <w:sz w:val="20"/>
          <w:szCs w:val="20"/>
        </w:rPr>
        <w:fldChar w:fldCharType="begin"/>
      </w:r>
      <w:r w:rsidRPr="007D30D7">
        <w:rPr>
          <w:rFonts w:ascii="Calibri Light" w:eastAsiaTheme="majorEastAsia" w:hAnsi="Calibri Light" w:cs="Calibri Light"/>
          <w:sz w:val="20"/>
          <w:szCs w:val="20"/>
        </w:rPr>
        <w:instrText xml:space="preserve"> ADDIN EN.CITE &lt;EndNote&gt;&lt;Cite&gt;&lt;Author&gt;Suwindia&lt;/Author&gt;&lt;Year&gt;2012&lt;/Year&gt;&lt;RecNum&gt;2885&lt;/RecNum&gt;&lt;DisplayText&gt;[39]&lt;/DisplayText&gt;&lt;record&gt;&lt;rec-number&gt;2885&lt;/rec-number&gt;&lt;foreign-keys&gt;&lt;key app="EN" db-id="xrf0vwwxnwttwoefaavpzdr89tpz95tpewxf" timestamp="1730854926"&gt;2885&lt;/key&gt;&lt;/foreign-keys&gt;&lt;ref-type name="Journal Article"&gt;17&lt;/ref-type&gt;&lt;contributors&gt;&lt;authors&gt;&lt;author&gt;I. Gede Suwindia&lt;/author&gt;&lt;/authors&gt;&lt;/contributors&gt;&lt;titles&gt;&lt;title&gt;Relasi Islam dan Hindu Perspektif Masyarakat Bali&lt;/title&gt;&lt;secondary-title&gt;Al-Ulum: Jurnal Studi Islam&lt;/secondary-title&gt;&lt;/titles&gt;&lt;periodical&gt;&lt;full-title&gt;Al-Ulum: Jurnal Studi Islam&lt;/full-title&gt;&lt;/periodical&gt;&lt;pages&gt;53-76&lt;/pages&gt;&lt;volume&gt;12&lt;/volume&gt;&lt;number&gt;1&lt;/number&gt;&lt;dates&gt;&lt;year&gt;2012&lt;/year&gt;&lt;pub-dates&gt;&lt;date&gt;2012&lt;/date&gt;&lt;/pub-dates&gt;&lt;/dates&gt;&lt;urls&gt;&lt;/urls&gt;&lt;/record&gt;&lt;/Cite&gt;&lt;/EndNote&gt;</w:instrText>
      </w:r>
      <w:r w:rsidRPr="007D30D7">
        <w:rPr>
          <w:rFonts w:ascii="Calibri Light" w:eastAsiaTheme="majorEastAsia" w:hAnsi="Calibri Light" w:cs="Calibri Light"/>
          <w:sz w:val="20"/>
          <w:szCs w:val="20"/>
        </w:rPr>
        <w:fldChar w:fldCharType="separate"/>
      </w:r>
      <w:r w:rsidRPr="007D30D7">
        <w:rPr>
          <w:rFonts w:ascii="Calibri Light" w:eastAsiaTheme="majorEastAsia" w:hAnsi="Calibri Light" w:cs="Calibri Light"/>
          <w:sz w:val="20"/>
          <w:szCs w:val="20"/>
        </w:rPr>
        <w:t>[39]</w:t>
      </w:r>
      <w:r w:rsidRPr="007D30D7">
        <w:rPr>
          <w:rFonts w:ascii="Calibri Light" w:eastAsiaTheme="majorEastAsia" w:hAnsi="Calibri Light" w:cs="Calibri Light"/>
          <w:sz w:val="20"/>
          <w:szCs w:val="20"/>
        </w:rPr>
        <w:fldChar w:fldCharType="end"/>
      </w:r>
      <w:r w:rsidRPr="007D30D7">
        <w:rPr>
          <w:rFonts w:ascii="Calibri Light" w:eastAsiaTheme="majorEastAsia" w:hAnsi="Calibri Light" w:cs="Calibri Light"/>
          <w:sz w:val="20"/>
          <w:szCs w:val="20"/>
        </w:rPr>
        <w:t xml:space="preserve">, Diana </w:t>
      </w:r>
      <w:r w:rsidRPr="007D30D7">
        <w:rPr>
          <w:rFonts w:ascii="Calibri Light" w:eastAsiaTheme="majorEastAsia" w:hAnsi="Calibri Light" w:cs="Calibri Light"/>
          <w:sz w:val="20"/>
          <w:szCs w:val="20"/>
        </w:rPr>
        <w:fldChar w:fldCharType="begin"/>
      </w:r>
      <w:r w:rsidRPr="007D30D7">
        <w:rPr>
          <w:rFonts w:ascii="Calibri Light" w:eastAsiaTheme="majorEastAsia" w:hAnsi="Calibri Light" w:cs="Calibri Light"/>
          <w:sz w:val="20"/>
          <w:szCs w:val="20"/>
        </w:rPr>
        <w:instrText xml:space="preserve"> ADDIN EN.CITE &lt;EndNote&gt;&lt;Cite&gt;&lt;Author&gt;Diana&lt;/Author&gt;&lt;Year&gt;2016&lt;/Year&gt;&lt;RecNum&gt;1736&lt;/RecNum&gt;&lt;DisplayText&gt;[30]&lt;/DisplayText&gt;&lt;record&gt;&lt;rec-number&gt;1736&lt;/rec-number&gt;&lt;foreign-keys&gt;&lt;key app="EN" db-id="xrf0vwwxnwttwoefaavpzdr89tpz95tpewxf" timestamp="1711091063"&gt;1736&lt;/key&gt;&lt;/foreign-keys&gt;&lt;ref-type name="Journal Article"&gt;17&lt;/ref-type&gt;&lt;contributors&gt;&lt;authors&gt;&lt;author&gt;Diana, Nina &lt;/author&gt;&lt;/authors&gt;&lt;/contributors&gt;&lt;titles&gt;&lt;title&gt;Islam masuk ke Bali dan dampaknya terhadap Perkembangan Islam di Bali&lt;/title&gt;&lt;secondary-title&gt;Tamaddun &lt;/secondary-title&gt;&lt;/titles&gt;&lt;volume&gt;4&lt;/volume&gt;&lt;number&gt;2 &lt;/number&gt;&lt;dates&gt;&lt;year&gt;2016&lt;/year&gt;&lt;/dates&gt;&lt;urls&gt;&lt;/urls&gt;&lt;/record&gt;&lt;/Cite&gt;&lt;/EndNote&gt;</w:instrText>
      </w:r>
      <w:r w:rsidRPr="007D30D7">
        <w:rPr>
          <w:rFonts w:ascii="Calibri Light" w:eastAsiaTheme="majorEastAsia" w:hAnsi="Calibri Light" w:cs="Calibri Light"/>
          <w:sz w:val="20"/>
          <w:szCs w:val="20"/>
        </w:rPr>
        <w:fldChar w:fldCharType="separate"/>
      </w:r>
      <w:r w:rsidRPr="007D30D7">
        <w:rPr>
          <w:rFonts w:ascii="Calibri Light" w:eastAsiaTheme="majorEastAsia" w:hAnsi="Calibri Light" w:cs="Calibri Light"/>
          <w:sz w:val="20"/>
          <w:szCs w:val="20"/>
        </w:rPr>
        <w:t>[30]</w:t>
      </w:r>
      <w:r w:rsidRPr="007D30D7">
        <w:rPr>
          <w:rFonts w:ascii="Calibri Light" w:eastAsiaTheme="majorEastAsia" w:hAnsi="Calibri Light" w:cs="Calibri Light"/>
          <w:sz w:val="20"/>
          <w:szCs w:val="20"/>
        </w:rPr>
        <w:fldChar w:fldCharType="end"/>
      </w:r>
      <w:r w:rsidRPr="007D30D7">
        <w:rPr>
          <w:rFonts w:ascii="Calibri Light" w:eastAsiaTheme="majorEastAsia" w:hAnsi="Calibri Light" w:cs="Calibri Light"/>
          <w:sz w:val="20"/>
          <w:szCs w:val="20"/>
        </w:rPr>
        <w:t xml:space="preserve">, </w:t>
      </w:r>
      <w:proofErr w:type="spellStart"/>
      <w:r w:rsidRPr="007D30D7">
        <w:rPr>
          <w:rFonts w:ascii="Calibri Light" w:eastAsiaTheme="majorEastAsia" w:hAnsi="Calibri Light" w:cs="Calibri Light"/>
          <w:sz w:val="20"/>
          <w:szCs w:val="20"/>
        </w:rPr>
        <w:t>Indriana</w:t>
      </w:r>
      <w:proofErr w:type="spellEnd"/>
      <w:r w:rsidRPr="007D30D7">
        <w:rPr>
          <w:rFonts w:ascii="Calibri Light" w:eastAsiaTheme="majorEastAsia" w:hAnsi="Calibri Light" w:cs="Calibri Light"/>
          <w:sz w:val="20"/>
          <w:szCs w:val="20"/>
        </w:rPr>
        <w:t xml:space="preserve"> </w:t>
      </w:r>
      <w:r w:rsidRPr="007D30D7">
        <w:rPr>
          <w:rFonts w:ascii="Calibri Light" w:eastAsiaTheme="majorEastAsia" w:hAnsi="Calibri Light" w:cs="Calibri Light"/>
          <w:sz w:val="20"/>
          <w:szCs w:val="20"/>
        </w:rPr>
        <w:fldChar w:fldCharType="begin"/>
      </w:r>
      <w:r w:rsidRPr="007D30D7">
        <w:rPr>
          <w:rFonts w:ascii="Calibri Light" w:eastAsiaTheme="majorEastAsia" w:hAnsi="Calibri Light" w:cs="Calibri Light"/>
          <w:sz w:val="20"/>
          <w:szCs w:val="20"/>
        </w:rPr>
        <w:instrText xml:space="preserve"> ADDIN EN.CITE &lt;EndNote&gt;&lt;Cite&gt;&lt;Author&gt;Indriana&lt;/Author&gt;&lt;Year&gt;2011&lt;/Year&gt;&lt;RecNum&gt;2886&lt;/RecNum&gt;&lt;DisplayText&gt;[40]&lt;/DisplayText&gt;&lt;record&gt;&lt;rec-number&gt;2886&lt;/rec-number&gt;&lt;foreign-keys&gt;&lt;key app="EN" db-id="xrf0vwwxnwttwoefaavpzdr89tpz95tpewxf" timestamp="1730855026"&gt;2886&lt;/key&gt;&lt;/foreign-keys&gt;&lt;ref-type name="Journal Article"&gt;17&lt;/ref-type&gt;&lt;contributors&gt;&lt;authors&gt;&lt;author&gt;Indriana, Kartini&lt;/author&gt;&lt;/authors&gt;&lt;/contributors&gt;&lt;titles&gt;&lt;title&gt;Dinamika Kehidupan Minoritas Muslim Di Bali&lt;/title&gt;&lt;secondary-title&gt;Masyarakat Indonesia&lt;/secondary-title&gt;&lt;/titles&gt;&lt;periodical&gt;&lt;full-title&gt;Masyarakat Indonesia&lt;/full-title&gt;&lt;/periodical&gt;&lt;pages&gt;115-145&lt;/pages&gt;&lt;volume&gt;37&lt;/volume&gt;&lt;number&gt;2&lt;/number&gt;&lt;dates&gt;&lt;year&gt;2011&lt;/year&gt;&lt;pub-dates&gt;&lt;date&gt;2011&lt;/date&gt;&lt;/pub-dates&gt;&lt;/dates&gt;&lt;urls&gt;&lt;/urls&gt;&lt;electronic-resource-num&gt;10.14203/jmi.v37i2.635&lt;/electronic-resource-num&gt;&lt;/record&gt;&lt;/Cite&gt;&lt;/EndNote&gt;</w:instrText>
      </w:r>
      <w:r w:rsidRPr="007D30D7">
        <w:rPr>
          <w:rFonts w:ascii="Calibri Light" w:eastAsiaTheme="majorEastAsia" w:hAnsi="Calibri Light" w:cs="Calibri Light"/>
          <w:sz w:val="20"/>
          <w:szCs w:val="20"/>
        </w:rPr>
        <w:fldChar w:fldCharType="separate"/>
      </w:r>
      <w:r w:rsidRPr="007D30D7">
        <w:rPr>
          <w:rFonts w:ascii="Calibri Light" w:eastAsiaTheme="majorEastAsia" w:hAnsi="Calibri Light" w:cs="Calibri Light"/>
          <w:sz w:val="20"/>
          <w:szCs w:val="20"/>
        </w:rPr>
        <w:t>[40]</w:t>
      </w:r>
      <w:r w:rsidRPr="007D30D7">
        <w:rPr>
          <w:rFonts w:ascii="Calibri Light" w:eastAsiaTheme="majorEastAsia" w:hAnsi="Calibri Light" w:cs="Calibri Light"/>
          <w:sz w:val="20"/>
          <w:szCs w:val="20"/>
        </w:rPr>
        <w:fldChar w:fldCharType="end"/>
      </w:r>
      <w:r w:rsidRPr="007D30D7">
        <w:rPr>
          <w:rFonts w:ascii="Calibri Light" w:eastAsiaTheme="majorEastAsia" w:hAnsi="Calibri Light" w:cs="Calibri Light"/>
          <w:sz w:val="20"/>
          <w:szCs w:val="20"/>
        </w:rPr>
        <w:t xml:space="preserve">, Arjana </w:t>
      </w:r>
      <w:r w:rsidRPr="007D30D7">
        <w:rPr>
          <w:rFonts w:ascii="Calibri Light" w:eastAsiaTheme="majorEastAsia" w:hAnsi="Calibri Light" w:cs="Calibri Light"/>
          <w:sz w:val="20"/>
          <w:szCs w:val="20"/>
        </w:rPr>
        <w:fldChar w:fldCharType="begin"/>
      </w:r>
      <w:r w:rsidRPr="007D30D7">
        <w:rPr>
          <w:rFonts w:ascii="Calibri Light" w:eastAsiaTheme="majorEastAsia" w:hAnsi="Calibri Light" w:cs="Calibri Light"/>
          <w:sz w:val="20"/>
          <w:szCs w:val="20"/>
        </w:rPr>
        <w:instrText xml:space="preserve"> ADDIN EN.CITE &lt;EndNote&gt;&lt;Cite&gt;&lt;Author&gt;Bagus Made&lt;/Author&gt;&lt;Year&gt;2018&lt;/Year&gt;&lt;RecNum&gt;2890&lt;/RecNum&gt;&lt;DisplayText&gt;[41]&lt;/DisplayText&gt;&lt;record&gt;&lt;rec-number&gt;2890&lt;/rec-number&gt;&lt;foreign-keys&gt;&lt;key app="EN" db-id="xrf0vwwxnwttwoefaavpzdr89tpz95tpewxf" timestamp="1730895918"&gt;2890&lt;/key&gt;&lt;/foreign-keys&gt;&lt;ref-type name="Journal Article"&gt;17&lt;/ref-type&gt;&lt;contributors&gt;&lt;authors&gt;&lt;author&gt;Bagus Made, Arjana&lt;/author&gt;&lt;/authors&gt;&lt;/contributors&gt;&lt;titles&gt;&lt;title&gt;JEJAK PERKEMBANGAN ARSITEKTUR DI BALI&lt;/title&gt;&lt;secondary-title&gt;Jurnal Anala&lt;/secondary-title&gt;&lt;/titles&gt;&lt;periodical&gt;&lt;full-title&gt;Jurnal Anala&lt;/full-title&gt;&lt;/periodical&gt;&lt;volume&gt;6&lt;/volume&gt;&lt;number&gt;1&lt;/number&gt;&lt;section&gt;Articles&lt;/section&gt;&lt;dates&gt;&lt;year&gt;2018&lt;/year&gt;&lt;pub-dates&gt;&lt;date&gt;02/20&lt;/date&gt;&lt;/pub-dates&gt;&lt;/dates&gt;&lt;urls&gt;&lt;related-urls&gt;&lt;url&gt;http://ejournal.undwi.ac.id/index.php/anala/article/view/581&lt;/url&gt;&lt;/related-urls&gt;&lt;/urls&gt;&lt;electronic-resource-num&gt;10.46650/anala.6.1.581.38-52&lt;/electronic-resource-num&gt;&lt;access-date&gt;2024/11/06&lt;/access-date&gt;&lt;/record&gt;&lt;/Cite&gt;&lt;/EndNote&gt;</w:instrText>
      </w:r>
      <w:r w:rsidRPr="007D30D7">
        <w:rPr>
          <w:rFonts w:ascii="Calibri Light" w:eastAsiaTheme="majorEastAsia" w:hAnsi="Calibri Light" w:cs="Calibri Light"/>
          <w:sz w:val="20"/>
          <w:szCs w:val="20"/>
        </w:rPr>
        <w:fldChar w:fldCharType="separate"/>
      </w:r>
      <w:r w:rsidRPr="007D30D7">
        <w:rPr>
          <w:rFonts w:ascii="Calibri Light" w:eastAsiaTheme="majorEastAsia" w:hAnsi="Calibri Light" w:cs="Calibri Light"/>
          <w:sz w:val="20"/>
          <w:szCs w:val="20"/>
        </w:rPr>
        <w:t>[41]</w:t>
      </w:r>
      <w:r w:rsidRPr="007D30D7">
        <w:rPr>
          <w:rFonts w:ascii="Calibri Light" w:eastAsiaTheme="majorEastAsia" w:hAnsi="Calibri Light" w:cs="Calibri Light"/>
          <w:sz w:val="20"/>
          <w:szCs w:val="20"/>
        </w:rPr>
        <w:fldChar w:fldCharType="end"/>
      </w:r>
      <w:r w:rsidRPr="007D30D7">
        <w:rPr>
          <w:rFonts w:ascii="Calibri Light" w:eastAsiaTheme="majorEastAsia" w:hAnsi="Calibri Light" w:cs="Calibri Light"/>
          <w:sz w:val="20"/>
          <w:szCs w:val="20"/>
        </w:rPr>
        <w:t xml:space="preserve">, Ramdhani et al. </w:t>
      </w:r>
      <w:r w:rsidRPr="007D30D7">
        <w:rPr>
          <w:rFonts w:ascii="Calibri Light" w:eastAsiaTheme="majorEastAsia" w:hAnsi="Calibri Light" w:cs="Calibri Light"/>
          <w:sz w:val="20"/>
          <w:szCs w:val="20"/>
        </w:rPr>
        <w:fldChar w:fldCharType="begin"/>
      </w:r>
      <w:r w:rsidRPr="007D30D7">
        <w:rPr>
          <w:rFonts w:ascii="Calibri Light" w:eastAsiaTheme="majorEastAsia" w:hAnsi="Calibri Light" w:cs="Calibri Light"/>
          <w:sz w:val="20"/>
          <w:szCs w:val="20"/>
        </w:rPr>
        <w:instrText xml:space="preserve"> ADDIN EN.CITE &lt;EndNote&gt;&lt;Cite&gt;&lt;Author&gt;Ramdhani&lt;/Author&gt;&lt;Year&gt;2020&lt;/Year&gt;&lt;RecNum&gt;2899&lt;/RecNum&gt;&lt;DisplayText&gt;[42]&lt;/DisplayText&gt;&lt;record&gt;&lt;rec-number&gt;2899&lt;/rec-number&gt;&lt;foreign-keys&gt;&lt;key app="EN" db-id="xrf0vwwxnwttwoefaavpzdr89tpz95tpewxf" timestamp="1731966883"&gt;2899&lt;/key&gt;&lt;/foreign-keys&gt;&lt;ref-type name="Journal Article"&gt;17&lt;/ref-type&gt;&lt;contributors&gt;&lt;authors&gt;&lt;author&gt;Ramdhani, Fajri Zulia&lt;/author&gt;&lt;author&gt;Busro, Busro&lt;/author&gt;&lt;author&gt;Wasik, Abdul&lt;/author&gt;&lt;/authors&gt;&lt;/contributors&gt;&lt;titles&gt;&lt;title&gt;The Hindu-Muslim Interdependence: A Study of Balinese Local Wisdom&lt;/title&gt;&lt;secondary-title&gt;Walisongo: Jurnal Penelitian Sosial Keagamaan; Vol 28, No 2 (2020)DO - 10.21580/ws.28.2.6769&lt;/secondary-title&gt;&lt;/titles&gt;&lt;periodical&gt;&lt;full-title&gt;Walisongo: Jurnal Penelitian Sosial Keagamaan; Vol 28, No 2 (2020)DO - 10.21580/ws.28.2.6769&lt;/full-title&gt;&lt;/periodical&gt;&lt;keywords&gt;&lt;keyword&gt;Bali, interdependence, local wisdom, Hindu-Muslim&lt;/keyword&gt;&lt;/keywords&gt;&lt;dates&gt;&lt;year&gt;2020&lt;/year&gt;&lt;pub-dates&gt;&lt;date&gt;11/30/&lt;/date&gt;&lt;/pub-dates&gt;&lt;/dates&gt;&lt;urls&gt;&lt;related-urls&gt;&lt;url&gt;https://journal.walisongo.ac.id/index.php/walisongo/article/view/6769&lt;/url&gt;&lt;/related-urls&gt;&lt;/urls&gt;&lt;/record&gt;&lt;/Cite&gt;&lt;/EndNote&gt;</w:instrText>
      </w:r>
      <w:r w:rsidRPr="007D30D7">
        <w:rPr>
          <w:rFonts w:ascii="Calibri Light" w:eastAsiaTheme="majorEastAsia" w:hAnsi="Calibri Light" w:cs="Calibri Light"/>
          <w:sz w:val="20"/>
          <w:szCs w:val="20"/>
        </w:rPr>
        <w:fldChar w:fldCharType="separate"/>
      </w:r>
      <w:r w:rsidRPr="007D30D7">
        <w:rPr>
          <w:rFonts w:ascii="Calibri Light" w:eastAsiaTheme="majorEastAsia" w:hAnsi="Calibri Light" w:cs="Calibri Light"/>
          <w:sz w:val="20"/>
          <w:szCs w:val="20"/>
        </w:rPr>
        <w:t>[42]</w:t>
      </w:r>
      <w:r w:rsidRPr="007D30D7">
        <w:rPr>
          <w:rFonts w:ascii="Calibri Light" w:eastAsiaTheme="majorEastAsia" w:hAnsi="Calibri Light" w:cs="Calibri Light"/>
          <w:sz w:val="20"/>
          <w:szCs w:val="20"/>
        </w:rPr>
        <w:fldChar w:fldCharType="end"/>
      </w:r>
      <w:r w:rsidRPr="007D30D7">
        <w:rPr>
          <w:rFonts w:ascii="Calibri Light" w:eastAsiaTheme="majorEastAsia" w:hAnsi="Calibri Light" w:cs="Calibri Light"/>
          <w:sz w:val="20"/>
          <w:szCs w:val="20"/>
        </w:rPr>
        <w:t xml:space="preserve">, Bachtiar et al. </w:t>
      </w:r>
      <w:r w:rsidRPr="007D30D7">
        <w:rPr>
          <w:rFonts w:ascii="Calibri Light" w:eastAsiaTheme="majorEastAsia" w:hAnsi="Calibri Light" w:cs="Calibri Light"/>
          <w:sz w:val="20"/>
          <w:szCs w:val="20"/>
        </w:rPr>
        <w:fldChar w:fldCharType="begin"/>
      </w:r>
      <w:r w:rsidRPr="007D30D7">
        <w:rPr>
          <w:rFonts w:ascii="Calibri Light" w:eastAsiaTheme="majorEastAsia" w:hAnsi="Calibri Light" w:cs="Calibri Light"/>
          <w:sz w:val="20"/>
          <w:szCs w:val="20"/>
        </w:rPr>
        <w:instrText xml:space="preserve"> ADDIN EN.CITE &lt;EndNote&gt;&lt;Cite&gt;&lt;Author&gt;Bachtiar&lt;/Author&gt;&lt;Year&gt;2022&lt;/Year&gt;&lt;RecNum&gt;2891&lt;/RecNum&gt;&lt;DisplayText&gt;[43]&lt;/DisplayText&gt;&lt;record&gt;&lt;rec-number&gt;2891&lt;/rec-number&gt;&lt;foreign-keys&gt;&lt;key app="EN" db-id="xrf0vwwxnwttwoefaavpzdr89tpz95tpewxf" timestamp="1730896082"&gt;2891&lt;/key&gt;&lt;/foreign-keys&gt;&lt;ref-type name="Journal Article"&gt;17&lt;/ref-type&gt;&lt;contributors&gt;&lt;authors&gt;&lt;author&gt;Bachtiar, Yusuf&lt;/author&gt;&lt;author&gt;Bagus Wirawan, Anak Agung&lt;/author&gt;&lt;author&gt;Putu Mahyuni, Ida Ayu&lt;/author&gt;&lt;/authors&gt;&lt;/contributors&gt;&lt;titles&gt;&lt;title&gt;EKSISTENSI KOMUNITAS MUSLIM DAN HINDU&lt;/title&gt;&lt;secondary-title&gt;Jurnal Pariwisata PaRAMA : Panorama, Recreation, Accomodation, Merchandise, Accessbility&lt;/secondary-title&gt;&lt;/titles&gt;&lt;periodical&gt;&lt;full-title&gt;Jurnal Pariwisata PaRAMA : Panorama, Recreation, Accomodation, Merchandise, Accessbility&lt;/full-title&gt;&lt;/periodical&gt;&lt;dates&gt;&lt;year&gt;2022&lt;/year&gt;&lt;/dates&gt;&lt;urls&gt;&lt;/urls&gt;&lt;/record&gt;&lt;/Cite&gt;&lt;/EndNote&gt;</w:instrText>
      </w:r>
      <w:r w:rsidRPr="007D30D7">
        <w:rPr>
          <w:rFonts w:ascii="Calibri Light" w:eastAsiaTheme="majorEastAsia" w:hAnsi="Calibri Light" w:cs="Calibri Light"/>
          <w:sz w:val="20"/>
          <w:szCs w:val="20"/>
        </w:rPr>
        <w:fldChar w:fldCharType="separate"/>
      </w:r>
      <w:r w:rsidRPr="007D30D7">
        <w:rPr>
          <w:rFonts w:ascii="Calibri Light" w:eastAsiaTheme="majorEastAsia" w:hAnsi="Calibri Light" w:cs="Calibri Light"/>
          <w:sz w:val="20"/>
          <w:szCs w:val="20"/>
        </w:rPr>
        <w:t>[43]</w:t>
      </w:r>
      <w:r w:rsidRPr="007D30D7">
        <w:rPr>
          <w:rFonts w:ascii="Calibri Light" w:eastAsiaTheme="majorEastAsia" w:hAnsi="Calibri Light" w:cs="Calibri Light"/>
          <w:sz w:val="20"/>
          <w:szCs w:val="20"/>
        </w:rPr>
        <w:fldChar w:fldCharType="end"/>
      </w:r>
      <w:r w:rsidRPr="007D30D7">
        <w:rPr>
          <w:rFonts w:ascii="Calibri Light" w:eastAsiaTheme="majorEastAsia" w:hAnsi="Calibri Light" w:cs="Calibri Light"/>
          <w:sz w:val="20"/>
          <w:szCs w:val="20"/>
        </w:rPr>
        <w:t xml:space="preserve">, and Amalia </w:t>
      </w:r>
      <w:r w:rsidRPr="007D30D7">
        <w:rPr>
          <w:rFonts w:ascii="Calibri Light" w:eastAsiaTheme="majorEastAsia" w:hAnsi="Calibri Light" w:cs="Calibri Light"/>
          <w:sz w:val="20"/>
          <w:szCs w:val="20"/>
        </w:rPr>
        <w:fldChar w:fldCharType="begin"/>
      </w:r>
      <w:r w:rsidRPr="007D30D7">
        <w:rPr>
          <w:rFonts w:ascii="Calibri Light" w:eastAsiaTheme="majorEastAsia" w:hAnsi="Calibri Light" w:cs="Calibri Light"/>
          <w:sz w:val="20"/>
          <w:szCs w:val="20"/>
        </w:rPr>
        <w:instrText xml:space="preserve"> ADDIN EN.CITE &lt;EndNote&gt;&lt;Cite&gt;&lt;Author&gt;Amalia&lt;/Author&gt;&lt;Year&gt;2023&lt;/Year&gt;&lt;RecNum&gt;2892&lt;/RecNum&gt;&lt;DisplayText&gt;[44]&lt;/DisplayText&gt;&lt;record&gt;&lt;rec-number&gt;2892&lt;/rec-number&gt;&lt;foreign-keys&gt;&lt;key app="EN" db-id="xrf0vwwxnwttwoefaavpzdr89tpz95tpewxf" timestamp="1730896140"&gt;2892&lt;/key&gt;&lt;/foreign-keys&gt;&lt;ref-type name="Journal Article"&gt;17&lt;/ref-type&gt;&lt;contributors&gt;&lt;authors&gt;&lt;author&gt;Amalia, Fitria&lt;/author&gt;&lt;/authors&gt;&lt;/contributors&gt;&lt;titles&gt;&lt;title&gt;NGAMINANG: ADAPTASI BUDAYA MAKAN MEGIBUNG BALI PADA MASYARAKAT ISLAM DI DESA KAMPUNG GELGEL, KABUPATEN KLUNGKUNG&lt;/title&gt;&lt;secondary-title&gt;VIDYA WERTTA : Media Komunikasi Universitas Hindu Indonesia&lt;/secondary-title&gt;&lt;/titles&gt;&lt;periodical&gt;&lt;full-title&gt;VIDYA WERTTA : Media Komunikasi Universitas Hindu Indonesia&lt;/full-title&gt;&lt;/periodical&gt;&lt;pages&gt;1-12&lt;/pages&gt;&lt;volume&gt;6&lt;/volume&gt;&lt;number&gt;1&lt;/number&gt;&lt;section&gt;Articles&lt;/section&gt;&lt;dates&gt;&lt;year&gt;2023&lt;/year&gt;&lt;pub-dates&gt;&lt;date&gt;04/18&lt;/date&gt;&lt;/pub-dates&gt;&lt;/dates&gt;&lt;urls&gt;&lt;related-urls&gt;&lt;url&gt;https://ejournal.unhi.ac.id/index.php/vidyawertta/article/view/3962&lt;/url&gt;&lt;/related-urls&gt;&lt;/urls&gt;&lt;electronic-resource-num&gt;10.32795/vw.v6i1.3962&lt;/electronic-resource-num&gt;&lt;access-date&gt;2024/11/06&lt;/access-date&gt;&lt;/record&gt;&lt;/Cite&gt;&lt;/EndNote&gt;</w:instrText>
      </w:r>
      <w:r w:rsidRPr="007D30D7">
        <w:rPr>
          <w:rFonts w:ascii="Calibri Light" w:eastAsiaTheme="majorEastAsia" w:hAnsi="Calibri Light" w:cs="Calibri Light"/>
          <w:sz w:val="20"/>
          <w:szCs w:val="20"/>
        </w:rPr>
        <w:fldChar w:fldCharType="separate"/>
      </w:r>
      <w:r w:rsidRPr="007D30D7">
        <w:rPr>
          <w:rFonts w:ascii="Calibri Light" w:eastAsiaTheme="majorEastAsia" w:hAnsi="Calibri Light" w:cs="Calibri Light"/>
          <w:sz w:val="20"/>
          <w:szCs w:val="20"/>
        </w:rPr>
        <w:t>[44]</w:t>
      </w:r>
      <w:r w:rsidRPr="007D30D7">
        <w:rPr>
          <w:rFonts w:ascii="Calibri Light" w:eastAsiaTheme="majorEastAsia" w:hAnsi="Calibri Light" w:cs="Calibri Light"/>
          <w:sz w:val="20"/>
          <w:szCs w:val="20"/>
        </w:rPr>
        <w:fldChar w:fldCharType="end"/>
      </w:r>
      <w:r w:rsidRPr="007D30D7">
        <w:rPr>
          <w:rFonts w:ascii="Calibri Light" w:eastAsiaTheme="majorEastAsia" w:hAnsi="Calibri Light" w:cs="Calibri Light"/>
          <w:sz w:val="20"/>
          <w:szCs w:val="20"/>
        </w:rPr>
        <w:t xml:space="preserve"> have explored the acculturation of Hindu and Islamic traditions, focused investigations into architectural assimilation remain notably absent. This lack of scholarly engagement with assimilation dynamics leaves an incomplete understanding of how Islamic architecture evolves under dominant cultural influences. By addressing this gap, the present study not only complements prior research but also deepens the discourse on cultural hybridity, offering a critical examination of how spatial forms and symbolic elements in Balinese Islamic architecture reflect both convergence and distinction within a multicultural society</w:t>
      </w:r>
      <w:r w:rsidRPr="007D30D7">
        <w:rPr>
          <w:rFonts w:ascii="Calibri Light" w:eastAsiaTheme="majorEastAsia" w:hAnsi="Calibri Light" w:cs="Calibri Light"/>
          <w:sz w:val="20"/>
          <w:szCs w:val="20"/>
        </w:rPr>
        <w:t>.</w:t>
      </w:r>
    </w:p>
    <w:p w14:paraId="37115915" w14:textId="77777777" w:rsidR="007D30D7" w:rsidRDefault="007D30D7" w:rsidP="007D30D7">
      <w:pPr>
        <w:jc w:val="both"/>
        <w:rPr>
          <w:b/>
          <w:bCs/>
          <w:sz w:val="20"/>
          <w:szCs w:val="20"/>
        </w:rPr>
      </w:pPr>
    </w:p>
    <w:p w14:paraId="2F935106" w14:textId="18B1D9B3" w:rsidR="007D30D7" w:rsidRDefault="007D30D7" w:rsidP="007D30D7">
      <w:pPr>
        <w:pStyle w:val="Heading1"/>
        <w:numPr>
          <w:ilvl w:val="0"/>
          <w:numId w:val="3"/>
        </w:numPr>
        <w:spacing w:before="0"/>
        <w:ind w:left="284" w:hanging="284"/>
      </w:pPr>
      <w:r>
        <w:t>METHODS</w:t>
      </w:r>
    </w:p>
    <w:p w14:paraId="4EFF0E48" w14:textId="77777777" w:rsidR="007D30D7" w:rsidRPr="007D30D7" w:rsidRDefault="007D30D7" w:rsidP="007D30D7">
      <w:pPr>
        <w:ind w:firstLine="284"/>
        <w:jc w:val="both"/>
        <w:rPr>
          <w:rFonts w:ascii="Calibri Light" w:hAnsi="Calibri Light" w:cs="Calibri Light"/>
          <w:i/>
          <w:sz w:val="20"/>
          <w:szCs w:val="20"/>
        </w:rPr>
      </w:pPr>
      <w:r w:rsidRPr="007D30D7">
        <w:rPr>
          <w:rFonts w:ascii="Calibri Light" w:hAnsi="Calibri Light" w:cs="Calibri Light"/>
          <w:sz w:val="20"/>
          <w:szCs w:val="20"/>
        </w:rPr>
        <w:t xml:space="preserve">This study employed a qualitative descriptive approach, using assimilative and acculturative methods, to </w:t>
      </w:r>
      <w:proofErr w:type="spellStart"/>
      <w:r w:rsidRPr="007D30D7">
        <w:rPr>
          <w:rFonts w:ascii="Calibri Light" w:hAnsi="Calibri Light" w:cs="Calibri Light"/>
          <w:sz w:val="20"/>
          <w:szCs w:val="20"/>
        </w:rPr>
        <w:t>analyze</w:t>
      </w:r>
      <w:proofErr w:type="spellEnd"/>
      <w:r w:rsidRPr="007D30D7">
        <w:rPr>
          <w:rFonts w:ascii="Calibri Light" w:hAnsi="Calibri Light" w:cs="Calibri Light"/>
          <w:sz w:val="20"/>
          <w:szCs w:val="20"/>
        </w:rPr>
        <w:t xml:space="preserve"> architectural culture, focusing on aspects of function, form, aesthetics, and meaning. It was conducted in </w:t>
      </w:r>
      <w:proofErr w:type="spellStart"/>
      <w:r w:rsidRPr="007D30D7">
        <w:rPr>
          <w:rFonts w:ascii="Calibri Light" w:hAnsi="Calibri Light" w:cs="Calibri Light"/>
          <w:sz w:val="20"/>
          <w:szCs w:val="20"/>
        </w:rPr>
        <w:t>Gelgel</w:t>
      </w:r>
      <w:proofErr w:type="spellEnd"/>
      <w:r w:rsidRPr="007D30D7">
        <w:rPr>
          <w:rFonts w:ascii="Calibri Light" w:hAnsi="Calibri Light" w:cs="Calibri Light"/>
          <w:sz w:val="20"/>
          <w:szCs w:val="20"/>
        </w:rPr>
        <w:t xml:space="preserve"> Village, Klungkung Sub-district, Klungkung Regency, Bali Province, as the village had the largest Muslim community in Bali and was one of the sites where the first Muslims who came to Bali resided </w:t>
      </w:r>
      <w:r w:rsidRPr="007D30D7">
        <w:rPr>
          <w:rFonts w:ascii="Calibri Light" w:hAnsi="Calibri Light" w:cs="Calibri Light"/>
          <w:sz w:val="20"/>
          <w:szCs w:val="20"/>
        </w:rPr>
        <w:fldChar w:fldCharType="begin"/>
      </w:r>
      <w:r w:rsidRPr="007D30D7">
        <w:rPr>
          <w:rFonts w:ascii="Calibri Light" w:hAnsi="Calibri Light" w:cs="Calibri Light"/>
          <w:sz w:val="20"/>
          <w:szCs w:val="20"/>
        </w:rPr>
        <w:instrText xml:space="preserve"> ADDIN EN.CITE &lt;EndNote&gt;&lt;Cite&gt;&lt;Author&gt;Diana&lt;/Author&gt;&lt;Year&gt;2016&lt;/Year&gt;&lt;RecNum&gt;1736&lt;/RecNum&gt;&lt;DisplayText&gt;[30]&lt;/DisplayText&gt;&lt;record&gt;&lt;rec-number&gt;1736&lt;/rec-number&gt;&lt;foreign-keys&gt;&lt;key app="EN" db-id="xrf0vwwxnwttwoefaavpzdr89tpz95tpewxf" timestamp="1711091063"&gt;1736&lt;/key&gt;&lt;/foreign-keys&gt;&lt;ref-type name="Journal Article"&gt;17&lt;/ref-type&gt;&lt;contributors&gt;&lt;authors&gt;&lt;author&gt;Diana, Nina &lt;/author&gt;&lt;/authors&gt;&lt;/contributors&gt;&lt;titles&gt;&lt;title&gt;Islam masuk ke Bali dan dampaknya terhadap Perkembangan Islam di Bali&lt;/title&gt;&lt;secondary-title&gt;Tamaddun &lt;/secondary-title&gt;&lt;/titles&gt;&lt;volume&gt;4&lt;/volume&gt;&lt;number&gt;2 &lt;/number&gt;&lt;dates&gt;&lt;year&gt;2016&lt;/year&gt;&lt;/dates&gt;&lt;urls&gt;&lt;/urls&gt;&lt;/record&gt;&lt;/Cite&gt;&lt;/EndNote&gt;</w:instrText>
      </w:r>
      <w:r w:rsidRPr="007D30D7">
        <w:rPr>
          <w:rFonts w:ascii="Calibri Light" w:hAnsi="Calibri Light" w:cs="Calibri Light"/>
          <w:sz w:val="20"/>
          <w:szCs w:val="20"/>
        </w:rPr>
        <w:fldChar w:fldCharType="separate"/>
      </w:r>
      <w:r w:rsidRPr="007D30D7">
        <w:rPr>
          <w:rFonts w:ascii="Calibri Light" w:hAnsi="Calibri Light" w:cs="Calibri Light"/>
          <w:sz w:val="20"/>
          <w:szCs w:val="20"/>
        </w:rPr>
        <w:t>[30]</w:t>
      </w:r>
      <w:r w:rsidRPr="007D30D7">
        <w:rPr>
          <w:rFonts w:ascii="Calibri Light" w:hAnsi="Calibri Light" w:cs="Calibri Light"/>
          <w:sz w:val="20"/>
          <w:szCs w:val="20"/>
        </w:rPr>
        <w:fldChar w:fldCharType="end"/>
      </w:r>
      <w:r w:rsidRPr="007D30D7">
        <w:rPr>
          <w:rFonts w:ascii="Calibri Light" w:hAnsi="Calibri Light" w:cs="Calibri Light"/>
          <w:sz w:val="20"/>
          <w:szCs w:val="20"/>
        </w:rPr>
        <w:fldChar w:fldCharType="begin"/>
      </w:r>
      <w:r w:rsidRPr="007D30D7">
        <w:rPr>
          <w:rFonts w:ascii="Calibri Light" w:hAnsi="Calibri Light" w:cs="Calibri Light"/>
          <w:sz w:val="20"/>
          <w:szCs w:val="20"/>
        </w:rPr>
        <w:instrText xml:space="preserve"> ADDIN EN.CITE &lt;EndNote&gt;&lt;Cite&gt;&lt;Author&gt;Ramdhani&lt;/Author&gt;&lt;Year&gt;2020&lt;/Year&gt;&lt;RecNum&gt;2899&lt;/RecNum&gt;&lt;DisplayText&gt;[42]&lt;/DisplayText&gt;&lt;record&gt;&lt;rec-number&gt;2899&lt;/rec-number&gt;&lt;foreign-keys&gt;&lt;key app="EN" db-id="xrf0vwwxnwttwoefaavpzdr89tpz95tpewxf" timestamp="1731966883"&gt;2899&lt;/key&gt;&lt;/foreign-keys&gt;&lt;ref-type name="Journal Article"&gt;17&lt;/ref-type&gt;&lt;contributors&gt;&lt;authors&gt;&lt;author&gt;Ramdhani, Fajri Zulia&lt;/author&gt;&lt;author&gt;Busro, Busro&lt;/author&gt;&lt;author&gt;Wasik, Abdul&lt;/author&gt;&lt;/authors&gt;&lt;/contributors&gt;&lt;titles&gt;&lt;title&gt;The Hindu-Muslim Interdependence: A Study of Balinese Local Wisdom&lt;/title&gt;&lt;secondary-title&gt;Walisongo: Jurnal Penelitian Sosial Keagamaan; Vol 28, No 2 (2020)DO - 10.21580/ws.28.2.6769&lt;/secondary-title&gt;&lt;/titles&gt;&lt;periodical&gt;&lt;full-title&gt;Walisongo: Jurnal Penelitian Sosial Keagamaan; Vol 28, No 2 (2020)DO - 10.21580/ws.28.2.6769&lt;/full-title&gt;&lt;/periodical&gt;&lt;keywords&gt;&lt;keyword&gt;Bali, interdependence, local wisdom, Hindu-Muslim&lt;/keyword&gt;&lt;/keywords&gt;&lt;dates&gt;&lt;year&gt;2020&lt;/year&gt;&lt;pub-dates&gt;&lt;date&gt;11/30/&lt;/date&gt;&lt;/pub-dates&gt;&lt;/dates&gt;&lt;urls&gt;&lt;related-urls&gt;&lt;url&gt;https://journal.walisongo.ac.id/index.php/walisongo/article/view/6769&lt;/url&gt;&lt;/related-urls&gt;&lt;/urls&gt;&lt;/record&gt;&lt;/Cite&gt;&lt;/EndNote&gt;</w:instrText>
      </w:r>
      <w:r w:rsidRPr="007D30D7">
        <w:rPr>
          <w:rFonts w:ascii="Calibri Light" w:hAnsi="Calibri Light" w:cs="Calibri Light"/>
          <w:sz w:val="20"/>
          <w:szCs w:val="20"/>
        </w:rPr>
        <w:fldChar w:fldCharType="separate"/>
      </w:r>
      <w:r w:rsidRPr="007D30D7">
        <w:rPr>
          <w:rFonts w:ascii="Calibri Light" w:hAnsi="Calibri Light" w:cs="Calibri Light"/>
          <w:sz w:val="20"/>
          <w:szCs w:val="20"/>
        </w:rPr>
        <w:t>[42]</w:t>
      </w:r>
      <w:r w:rsidRPr="007D30D7">
        <w:rPr>
          <w:rFonts w:ascii="Calibri Light" w:hAnsi="Calibri Light" w:cs="Calibri Light"/>
          <w:sz w:val="20"/>
          <w:szCs w:val="20"/>
        </w:rPr>
        <w:fldChar w:fldCharType="end"/>
      </w:r>
      <w:r w:rsidRPr="007D30D7">
        <w:rPr>
          <w:rFonts w:ascii="Calibri Light" w:hAnsi="Calibri Light" w:cs="Calibri Light"/>
          <w:sz w:val="20"/>
          <w:szCs w:val="20"/>
        </w:rPr>
        <w:t>.  Data were collected using three techniques, comprising unstructured interviews, architectural documentation, and observations. We interviewed elders and community leaders, including the village secretary (</w:t>
      </w:r>
      <w:proofErr w:type="spellStart"/>
      <w:r w:rsidRPr="007D30D7">
        <w:rPr>
          <w:rFonts w:ascii="Calibri Light" w:hAnsi="Calibri Light" w:cs="Calibri Light"/>
          <w:i/>
          <w:iCs/>
          <w:sz w:val="20"/>
          <w:szCs w:val="20"/>
        </w:rPr>
        <w:t>perbekel</w:t>
      </w:r>
      <w:proofErr w:type="spellEnd"/>
      <w:r w:rsidRPr="007D30D7">
        <w:rPr>
          <w:rFonts w:ascii="Calibri Light" w:hAnsi="Calibri Light" w:cs="Calibri Light"/>
          <w:sz w:val="20"/>
          <w:szCs w:val="20"/>
        </w:rPr>
        <w:t xml:space="preserve">), </w:t>
      </w:r>
      <w:proofErr w:type="spellStart"/>
      <w:r w:rsidRPr="007D30D7">
        <w:rPr>
          <w:rFonts w:ascii="Calibri Light" w:hAnsi="Calibri Light" w:cs="Calibri Light"/>
          <w:sz w:val="20"/>
          <w:szCs w:val="20"/>
        </w:rPr>
        <w:t>neighborhood</w:t>
      </w:r>
      <w:proofErr w:type="spellEnd"/>
      <w:r w:rsidRPr="007D30D7">
        <w:rPr>
          <w:rFonts w:ascii="Calibri Light" w:hAnsi="Calibri Light" w:cs="Calibri Light"/>
          <w:sz w:val="20"/>
          <w:szCs w:val="20"/>
        </w:rPr>
        <w:t xml:space="preserve"> head, and the mosque committee board members, to delve into architectural space and symbolism, as well as the meanings of the architectural space, forms, and functions. The documentation studies, conducted by collecting photos and sketches of the buildings and architectural elements, aimed to examine the principles of Islamic and Balinese Hindu architecture. Additionally, we conducted an observation of the architectural artifacts. The observation focused on the spatial pattern of the village, mosques, madrasahs, village offices (</w:t>
      </w:r>
      <w:proofErr w:type="spellStart"/>
      <w:r w:rsidRPr="007D30D7">
        <w:rPr>
          <w:rFonts w:ascii="Calibri Light" w:hAnsi="Calibri Light" w:cs="Calibri Light"/>
          <w:i/>
          <w:iCs/>
          <w:sz w:val="20"/>
          <w:szCs w:val="20"/>
        </w:rPr>
        <w:t>perbekel</w:t>
      </w:r>
      <w:proofErr w:type="spellEnd"/>
      <w:r w:rsidRPr="007D30D7">
        <w:rPr>
          <w:rFonts w:ascii="Calibri Light" w:hAnsi="Calibri Light" w:cs="Calibri Light"/>
          <w:sz w:val="20"/>
          <w:szCs w:val="20"/>
        </w:rPr>
        <w:t>), meeting places (</w:t>
      </w:r>
      <w:r w:rsidRPr="007D30D7">
        <w:rPr>
          <w:rFonts w:ascii="Calibri Light" w:hAnsi="Calibri Light" w:cs="Calibri Light"/>
          <w:i/>
          <w:iCs/>
          <w:sz w:val="20"/>
          <w:szCs w:val="20"/>
        </w:rPr>
        <w:t xml:space="preserve">bale </w:t>
      </w:r>
      <w:proofErr w:type="spellStart"/>
      <w:r w:rsidRPr="007D30D7">
        <w:rPr>
          <w:rFonts w:ascii="Calibri Light" w:hAnsi="Calibri Light" w:cs="Calibri Light"/>
          <w:i/>
          <w:iCs/>
          <w:sz w:val="20"/>
          <w:szCs w:val="20"/>
        </w:rPr>
        <w:t>banjar</w:t>
      </w:r>
      <w:proofErr w:type="spellEnd"/>
      <w:r w:rsidRPr="007D30D7">
        <w:rPr>
          <w:rFonts w:ascii="Calibri Light" w:hAnsi="Calibri Light" w:cs="Calibri Light"/>
          <w:sz w:val="20"/>
          <w:szCs w:val="20"/>
        </w:rPr>
        <w:t>), and boundary monuments (</w:t>
      </w:r>
      <w:proofErr w:type="spellStart"/>
      <w:r w:rsidRPr="007D30D7">
        <w:rPr>
          <w:rFonts w:ascii="Calibri Light" w:hAnsi="Calibri Light" w:cs="Calibri Light"/>
          <w:i/>
          <w:iCs/>
          <w:sz w:val="20"/>
          <w:szCs w:val="20"/>
        </w:rPr>
        <w:t>weneng</w:t>
      </w:r>
      <w:proofErr w:type="spellEnd"/>
      <w:r w:rsidRPr="007D30D7">
        <w:rPr>
          <w:rFonts w:ascii="Calibri Light" w:hAnsi="Calibri Light" w:cs="Calibri Light"/>
          <w:sz w:val="20"/>
          <w:szCs w:val="20"/>
        </w:rPr>
        <w:t>)</w:t>
      </w:r>
      <w:r w:rsidRPr="007D30D7">
        <w:rPr>
          <w:rFonts w:ascii="Calibri Light" w:hAnsi="Calibri Light" w:cs="Calibri Light"/>
          <w:i/>
          <w:sz w:val="20"/>
          <w:szCs w:val="20"/>
        </w:rPr>
        <w:t xml:space="preserve">. </w:t>
      </w:r>
    </w:p>
    <w:p w14:paraId="060EB8AF" w14:textId="61B8BF21" w:rsidR="007D30D7" w:rsidRPr="007D30D7" w:rsidRDefault="007D30D7" w:rsidP="007D30D7">
      <w:pPr>
        <w:ind w:firstLine="284"/>
        <w:jc w:val="both"/>
        <w:rPr>
          <w:rFonts w:ascii="Calibri Light" w:hAnsi="Calibri Light" w:cs="Calibri Light"/>
          <w:sz w:val="20"/>
          <w:szCs w:val="20"/>
        </w:rPr>
      </w:pPr>
      <w:r w:rsidRPr="007D30D7">
        <w:rPr>
          <w:rFonts w:ascii="Calibri Light" w:hAnsi="Calibri Light" w:cs="Calibri Light"/>
          <w:sz w:val="20"/>
          <w:szCs w:val="20"/>
        </w:rPr>
        <w:t xml:space="preserve">Data analysis was conducted using a conceptual reconstruction derived from interviews, documentation, and observations. We follow Miles et al.’s qualitative data analysis method, consisting of selecting, sorting, and synthesizing the process of architecture assimilation and acculturation </w:t>
      </w:r>
      <w:r w:rsidRPr="007D30D7">
        <w:rPr>
          <w:rFonts w:ascii="Calibri Light" w:hAnsi="Calibri Light" w:cs="Calibri Light"/>
          <w:sz w:val="20"/>
          <w:szCs w:val="20"/>
        </w:rPr>
        <w:fldChar w:fldCharType="begin"/>
      </w:r>
      <w:r w:rsidRPr="007D30D7">
        <w:rPr>
          <w:rFonts w:ascii="Calibri Light" w:hAnsi="Calibri Light" w:cs="Calibri Light"/>
          <w:sz w:val="20"/>
          <w:szCs w:val="20"/>
        </w:rPr>
        <w:instrText xml:space="preserve"> ADDIN EN.CITE &lt;EndNote&gt;&lt;Cite&gt;&lt;Author&gt;Miles&lt;/Author&gt;&lt;Year&gt;2018&lt;/Year&gt;&lt;RecNum&gt;1686&lt;/RecNum&gt;&lt;DisplayText&gt;[45]&lt;/DisplayText&gt;&lt;record&gt;&lt;rec-number&gt;1686&lt;/rec-number&gt;&lt;foreign-keys&gt;&lt;key app="EN" db-id="xrf0vwwxnwttwoefaavpzdr89tpz95tpewxf" timestamp="1700881476"&gt;1686&lt;/key&gt;&lt;/foreign-keys&gt;&lt;ref-type name="Book"&gt;6&lt;/ref-type&gt;&lt;contributors&gt;&lt;authors&gt;&lt;author&gt;Matthew B. Miles&lt;/author&gt;&lt;author&gt;A. Michael Huberman&lt;/author&gt;&lt;author&gt;Johnny Saldana&lt;/author&gt;&lt;/authors&gt;&lt;/contributors&gt;&lt;titles&gt;&lt;title&gt;Qualitative Data Analysis: A Methods Sourcebook&lt;/title&gt;&lt;/titles&gt;&lt;keywords&gt;&lt;keyword&gt;research, method&lt;/keyword&gt;&lt;/keywords&gt;&lt;dates&gt;&lt;year&gt;2018&lt;/year&gt;&lt;/dates&gt;&lt;pub-location&gt;Los Angeles, London, New Delhi, Singapore, Washington DC and Melbourne&lt;/pub-location&gt;&lt;publisher&gt;Sage Publication, Inc. &lt;/publisher&gt;&lt;urls&gt;&lt;related-urls&gt;&lt;url&gt;https://eric.ed.gov/?id=ED565763&lt;/url&gt;&lt;/related-urls&gt;&lt;/urls&gt;&lt;/record&gt;&lt;/Cite&gt;&lt;/EndNote&gt;</w:instrText>
      </w:r>
      <w:r w:rsidRPr="007D30D7">
        <w:rPr>
          <w:rFonts w:ascii="Calibri Light" w:hAnsi="Calibri Light" w:cs="Calibri Light"/>
          <w:sz w:val="20"/>
          <w:szCs w:val="20"/>
        </w:rPr>
        <w:fldChar w:fldCharType="separate"/>
      </w:r>
      <w:r w:rsidRPr="007D30D7">
        <w:rPr>
          <w:rFonts w:ascii="Calibri Light" w:hAnsi="Calibri Light" w:cs="Calibri Light"/>
          <w:sz w:val="20"/>
          <w:szCs w:val="20"/>
        </w:rPr>
        <w:t>[45]</w:t>
      </w:r>
      <w:r w:rsidRPr="007D30D7">
        <w:rPr>
          <w:rFonts w:ascii="Calibri Light" w:hAnsi="Calibri Light" w:cs="Calibri Light"/>
          <w:sz w:val="20"/>
          <w:szCs w:val="20"/>
        </w:rPr>
        <w:fldChar w:fldCharType="end"/>
      </w:r>
      <w:r w:rsidRPr="007D30D7">
        <w:rPr>
          <w:rFonts w:ascii="Calibri Light" w:hAnsi="Calibri Light" w:cs="Calibri Light"/>
          <w:sz w:val="20"/>
          <w:szCs w:val="20"/>
        </w:rPr>
        <w:t>. Additionally, we conducted source triangulation by collecting data from different sources and informants, method triangulation through various data-collection techniques, and theoretical triangulation by referring to different theories of architectural assimilation and acculturation</w:t>
      </w:r>
      <w:r>
        <w:rPr>
          <w:rFonts w:ascii="Calibri Light" w:hAnsi="Calibri Light" w:cs="Calibri Light"/>
          <w:sz w:val="20"/>
          <w:szCs w:val="20"/>
        </w:rPr>
        <w:t>.</w:t>
      </w:r>
    </w:p>
    <w:p w14:paraId="4FA2D454" w14:textId="77777777" w:rsidR="007D30D7" w:rsidRDefault="007D30D7" w:rsidP="007D30D7">
      <w:pPr>
        <w:jc w:val="both"/>
        <w:rPr>
          <w:b/>
          <w:bCs/>
          <w:sz w:val="20"/>
          <w:szCs w:val="20"/>
        </w:rPr>
      </w:pPr>
    </w:p>
    <w:p w14:paraId="34B88D62" w14:textId="35A93914" w:rsidR="007D30D7" w:rsidRDefault="00F147C3" w:rsidP="007D30D7">
      <w:pPr>
        <w:pStyle w:val="Heading1"/>
        <w:numPr>
          <w:ilvl w:val="0"/>
          <w:numId w:val="3"/>
        </w:numPr>
        <w:spacing w:before="0"/>
        <w:ind w:left="284" w:hanging="284"/>
      </w:pPr>
      <w:r w:rsidRPr="00F147C3">
        <w:t>RESULT AND DISCUSSION</w:t>
      </w:r>
    </w:p>
    <w:p w14:paraId="47D3CB44" w14:textId="4D4AB474" w:rsidR="007D30D7" w:rsidRDefault="007D30D7" w:rsidP="00F147C3">
      <w:pPr>
        <w:pStyle w:val="Heading2"/>
        <w:spacing w:before="0"/>
      </w:pPr>
      <w:r>
        <w:t xml:space="preserve">3.1 </w:t>
      </w:r>
      <w:r w:rsidRPr="007D30D7">
        <w:t>THE ARCHITECTURAL CHARACTERISTICS OF THE MUSLIM COMMUNITY IN BALI</w:t>
      </w:r>
      <w:r>
        <w:t xml:space="preserve"> </w:t>
      </w:r>
    </w:p>
    <w:p w14:paraId="18A4FB01" w14:textId="77777777" w:rsidR="007D30D7" w:rsidRPr="007D30D7" w:rsidRDefault="007D30D7" w:rsidP="00F147C3">
      <w:pPr>
        <w:ind w:firstLine="284"/>
        <w:jc w:val="both"/>
        <w:rPr>
          <w:rFonts w:ascii="Calibri Light" w:hAnsi="Calibri Light" w:cs="Calibri Light"/>
          <w:color w:val="0070C0"/>
          <w:sz w:val="20"/>
          <w:szCs w:val="20"/>
        </w:rPr>
      </w:pPr>
      <w:r w:rsidRPr="007D30D7">
        <w:rPr>
          <w:rFonts w:ascii="Calibri Light" w:hAnsi="Calibri Light" w:cs="Calibri Light"/>
          <w:sz w:val="20"/>
          <w:szCs w:val="20"/>
        </w:rPr>
        <w:t xml:space="preserve">The </w:t>
      </w:r>
      <w:proofErr w:type="spellStart"/>
      <w:r w:rsidRPr="007D30D7">
        <w:rPr>
          <w:rFonts w:ascii="Calibri Light" w:hAnsi="Calibri Light" w:cs="Calibri Light"/>
          <w:sz w:val="20"/>
          <w:szCs w:val="20"/>
        </w:rPr>
        <w:t>Gelgel</w:t>
      </w:r>
      <w:proofErr w:type="spellEnd"/>
      <w:r w:rsidRPr="007D30D7">
        <w:rPr>
          <w:rFonts w:ascii="Calibri Light" w:hAnsi="Calibri Light" w:cs="Calibri Light"/>
          <w:sz w:val="20"/>
          <w:szCs w:val="20"/>
        </w:rPr>
        <w:t xml:space="preserve"> Village in Klungkung Sub-district, Klungkung Regency, Bali Province, is located in the lowlands (</w:t>
      </w:r>
      <w:r w:rsidRPr="007D30D7">
        <w:rPr>
          <w:rFonts w:ascii="Calibri Light" w:hAnsi="Calibri Light" w:cs="Calibri Light"/>
          <w:sz w:val="20"/>
          <w:szCs w:val="20"/>
        </w:rPr>
        <w:fldChar w:fldCharType="begin"/>
      </w:r>
      <w:r w:rsidRPr="007D30D7">
        <w:rPr>
          <w:rFonts w:ascii="Calibri Light" w:hAnsi="Calibri Light" w:cs="Calibri Light"/>
          <w:sz w:val="20"/>
          <w:szCs w:val="20"/>
        </w:rPr>
        <w:instrText xml:space="preserve"> REF _Ref184539822 \h  \* MERGEFORMAT </w:instrText>
      </w:r>
      <w:r w:rsidRPr="007D30D7">
        <w:rPr>
          <w:rFonts w:ascii="Calibri Light" w:hAnsi="Calibri Light" w:cs="Calibri Light"/>
          <w:sz w:val="20"/>
          <w:szCs w:val="20"/>
        </w:rPr>
      </w:r>
      <w:r w:rsidRPr="007D30D7">
        <w:rPr>
          <w:rFonts w:ascii="Calibri Light" w:hAnsi="Calibri Light" w:cs="Calibri Light"/>
          <w:sz w:val="20"/>
          <w:szCs w:val="20"/>
        </w:rPr>
        <w:fldChar w:fldCharType="separate"/>
      </w:r>
      <w:r w:rsidRPr="007D30D7">
        <w:rPr>
          <w:rFonts w:ascii="Calibri Light" w:hAnsi="Calibri Light" w:cs="Calibri Light"/>
          <w:sz w:val="20"/>
          <w:szCs w:val="20"/>
        </w:rPr>
        <w:t>Figure 1</w:t>
      </w:r>
      <w:r w:rsidRPr="007D30D7">
        <w:rPr>
          <w:rFonts w:ascii="Calibri Light" w:hAnsi="Calibri Light" w:cs="Calibri Light"/>
          <w:sz w:val="20"/>
          <w:szCs w:val="20"/>
        </w:rPr>
        <w:fldChar w:fldCharType="end"/>
      </w:r>
      <w:r w:rsidRPr="007D30D7">
        <w:rPr>
          <w:rFonts w:ascii="Calibri Light" w:hAnsi="Calibri Light" w:cs="Calibri Light"/>
          <w:sz w:val="20"/>
          <w:szCs w:val="20"/>
        </w:rPr>
        <w:t xml:space="preserve">) with an area of ± 482.43 hectares. This village is bordered in the north by </w:t>
      </w:r>
      <w:proofErr w:type="spellStart"/>
      <w:r w:rsidRPr="007D30D7">
        <w:rPr>
          <w:rFonts w:ascii="Calibri Light" w:hAnsi="Calibri Light" w:cs="Calibri Light"/>
          <w:sz w:val="20"/>
          <w:szCs w:val="20"/>
        </w:rPr>
        <w:t>Kamasan</w:t>
      </w:r>
      <w:proofErr w:type="spellEnd"/>
      <w:r w:rsidRPr="007D30D7">
        <w:rPr>
          <w:rFonts w:ascii="Calibri Light" w:hAnsi="Calibri Light" w:cs="Calibri Light"/>
          <w:sz w:val="20"/>
          <w:szCs w:val="20"/>
        </w:rPr>
        <w:t xml:space="preserve"> Village, while the south, west, and east borders are within the community. The distance from the administrative </w:t>
      </w:r>
      <w:proofErr w:type="spellStart"/>
      <w:r w:rsidRPr="007D30D7">
        <w:rPr>
          <w:rFonts w:ascii="Calibri Light" w:hAnsi="Calibri Light" w:cs="Calibri Light"/>
          <w:sz w:val="20"/>
          <w:szCs w:val="20"/>
        </w:rPr>
        <w:t>center</w:t>
      </w:r>
      <w:proofErr w:type="spellEnd"/>
      <w:r w:rsidRPr="007D30D7">
        <w:rPr>
          <w:rFonts w:ascii="Calibri Light" w:hAnsi="Calibri Light" w:cs="Calibri Light"/>
          <w:sz w:val="20"/>
          <w:szCs w:val="20"/>
        </w:rPr>
        <w:t xml:space="preserve"> to the Klungkung Sub-district and Regency is 3 km, and 41 km to the Bali Provincial. The Muslim community in Kampung </w:t>
      </w:r>
      <w:proofErr w:type="spellStart"/>
      <w:r w:rsidRPr="007D30D7">
        <w:rPr>
          <w:rFonts w:ascii="Calibri Light" w:hAnsi="Calibri Light" w:cs="Calibri Light"/>
          <w:sz w:val="20"/>
          <w:szCs w:val="20"/>
        </w:rPr>
        <w:t>Gelgel</w:t>
      </w:r>
      <w:proofErr w:type="spellEnd"/>
      <w:r w:rsidRPr="007D30D7">
        <w:rPr>
          <w:rFonts w:ascii="Calibri Light" w:hAnsi="Calibri Light" w:cs="Calibri Light"/>
          <w:sz w:val="20"/>
          <w:szCs w:val="20"/>
        </w:rPr>
        <w:t xml:space="preserve"> Village is the oldest in Bali, dating back to the 14th century (around 1460) during the </w:t>
      </w:r>
      <w:proofErr w:type="spellStart"/>
      <w:r w:rsidRPr="007D30D7">
        <w:rPr>
          <w:rFonts w:ascii="Calibri Light" w:hAnsi="Calibri Light" w:cs="Calibri Light"/>
          <w:sz w:val="20"/>
          <w:szCs w:val="20"/>
        </w:rPr>
        <w:t>Gelgel</w:t>
      </w:r>
      <w:proofErr w:type="spellEnd"/>
      <w:r w:rsidRPr="007D30D7">
        <w:rPr>
          <w:rFonts w:ascii="Calibri Light" w:hAnsi="Calibri Light" w:cs="Calibri Light"/>
          <w:sz w:val="20"/>
          <w:szCs w:val="20"/>
        </w:rPr>
        <w:t xml:space="preserve"> Kingdom under the rule of King Dalem Ketut Ngulesir. Islam entered </w:t>
      </w:r>
      <w:proofErr w:type="spellStart"/>
      <w:r w:rsidRPr="007D30D7">
        <w:rPr>
          <w:rFonts w:ascii="Calibri Light" w:hAnsi="Calibri Light" w:cs="Calibri Light"/>
          <w:sz w:val="20"/>
          <w:szCs w:val="20"/>
        </w:rPr>
        <w:t>Gelgel</w:t>
      </w:r>
      <w:proofErr w:type="spellEnd"/>
      <w:r w:rsidRPr="007D30D7">
        <w:rPr>
          <w:rFonts w:ascii="Calibri Light" w:hAnsi="Calibri Light" w:cs="Calibri Light"/>
          <w:sz w:val="20"/>
          <w:szCs w:val="20"/>
        </w:rPr>
        <w:t xml:space="preserve">, brought by guards from the Islamic </w:t>
      </w:r>
      <w:proofErr w:type="spellStart"/>
      <w:r w:rsidRPr="007D30D7">
        <w:rPr>
          <w:rFonts w:ascii="Calibri Light" w:hAnsi="Calibri Light" w:cs="Calibri Light"/>
          <w:sz w:val="20"/>
          <w:szCs w:val="20"/>
        </w:rPr>
        <w:t>Mataram</w:t>
      </w:r>
      <w:proofErr w:type="spellEnd"/>
      <w:r w:rsidRPr="007D30D7">
        <w:rPr>
          <w:rFonts w:ascii="Calibri Light" w:hAnsi="Calibri Light" w:cs="Calibri Light"/>
          <w:sz w:val="20"/>
          <w:szCs w:val="20"/>
        </w:rPr>
        <w:t xml:space="preserve"> Kingdom (Java Island), </w:t>
      </w:r>
      <w:proofErr w:type="spellStart"/>
      <w:r w:rsidRPr="007D30D7">
        <w:rPr>
          <w:rFonts w:ascii="Calibri Light" w:hAnsi="Calibri Light" w:cs="Calibri Light"/>
          <w:sz w:val="20"/>
          <w:szCs w:val="20"/>
        </w:rPr>
        <w:t>totaling</w:t>
      </w:r>
      <w:proofErr w:type="spellEnd"/>
      <w:r w:rsidRPr="007D30D7">
        <w:rPr>
          <w:rFonts w:ascii="Calibri Light" w:hAnsi="Calibri Light" w:cs="Calibri Light"/>
          <w:sz w:val="20"/>
          <w:szCs w:val="20"/>
        </w:rPr>
        <w:t xml:space="preserve"> 40 people who guarded King Dalem Ketut Ngulesir. The guards eventually settled in the </w:t>
      </w:r>
      <w:proofErr w:type="spellStart"/>
      <w:r w:rsidRPr="007D30D7">
        <w:rPr>
          <w:rFonts w:ascii="Calibri Light" w:hAnsi="Calibri Light" w:cs="Calibri Light"/>
          <w:sz w:val="20"/>
          <w:szCs w:val="20"/>
        </w:rPr>
        <w:t>Gelgel</w:t>
      </w:r>
      <w:proofErr w:type="spellEnd"/>
      <w:r w:rsidRPr="007D30D7">
        <w:rPr>
          <w:rFonts w:ascii="Calibri Light" w:hAnsi="Calibri Light" w:cs="Calibri Light"/>
          <w:sz w:val="20"/>
          <w:szCs w:val="20"/>
        </w:rPr>
        <w:t xml:space="preserve"> Kingdom and were given land to live in. </w:t>
      </w:r>
    </w:p>
    <w:p w14:paraId="0C3E0DA3" w14:textId="77777777" w:rsidR="007D30D7" w:rsidRDefault="007D30D7" w:rsidP="007D30D7">
      <w:pPr>
        <w:ind w:firstLine="284"/>
        <w:jc w:val="both"/>
        <w:rPr>
          <w:color w:val="0070C0"/>
          <w:sz w:val="20"/>
          <w:szCs w:val="20"/>
        </w:rPr>
      </w:pPr>
      <w:r>
        <w:rPr>
          <w:noProof/>
          <w:color w:val="FF0000"/>
          <w:sz w:val="24"/>
          <w:szCs w:val="24"/>
          <w:lang w:val="en-US"/>
        </w:rPr>
        <w:drawing>
          <wp:anchor distT="0" distB="0" distL="114300" distR="114300" simplePos="0" relativeHeight="251659264" behindDoc="0" locked="0" layoutInCell="1" allowOverlap="1" wp14:anchorId="0BB927A0" wp14:editId="7177CD6A">
            <wp:simplePos x="0" y="0"/>
            <wp:positionH relativeFrom="margin">
              <wp:posOffset>1728470</wp:posOffset>
            </wp:positionH>
            <wp:positionV relativeFrom="paragraph">
              <wp:posOffset>59690</wp:posOffset>
            </wp:positionV>
            <wp:extent cx="2717800" cy="2067560"/>
            <wp:effectExtent l="0" t="0" r="3810" b="3810"/>
            <wp:wrapSquare wrapText="bothSides"/>
            <wp:docPr id="1293006789" name="Picture 12930067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17800" cy="2067560"/>
                    </a:xfrm>
                    <a:prstGeom prst="rect">
                      <a:avLst/>
                    </a:prstGeom>
                  </pic:spPr>
                </pic:pic>
              </a:graphicData>
            </a:graphic>
            <wp14:sizeRelH relativeFrom="margin">
              <wp14:pctWidth>0</wp14:pctWidth>
            </wp14:sizeRelH>
            <wp14:sizeRelV relativeFrom="margin">
              <wp14:pctHeight>0</wp14:pctHeight>
            </wp14:sizeRelV>
          </wp:anchor>
        </w:drawing>
      </w:r>
    </w:p>
    <w:p w14:paraId="439DE980" w14:textId="77777777" w:rsidR="007D30D7" w:rsidRDefault="007D30D7" w:rsidP="007D30D7">
      <w:pPr>
        <w:ind w:firstLine="284"/>
        <w:jc w:val="both"/>
        <w:rPr>
          <w:color w:val="0070C0"/>
          <w:sz w:val="20"/>
          <w:szCs w:val="20"/>
        </w:rPr>
      </w:pPr>
    </w:p>
    <w:p w14:paraId="1C13B1B0" w14:textId="77777777" w:rsidR="007D30D7" w:rsidRDefault="007D30D7" w:rsidP="007D30D7">
      <w:pPr>
        <w:ind w:firstLine="284"/>
        <w:jc w:val="both"/>
        <w:rPr>
          <w:color w:val="0070C0"/>
          <w:sz w:val="20"/>
          <w:szCs w:val="20"/>
        </w:rPr>
      </w:pPr>
    </w:p>
    <w:p w14:paraId="3A946CC7" w14:textId="77777777" w:rsidR="007D30D7" w:rsidRDefault="007D30D7" w:rsidP="007D30D7">
      <w:pPr>
        <w:ind w:firstLine="284"/>
        <w:jc w:val="both"/>
        <w:rPr>
          <w:color w:val="0070C0"/>
          <w:sz w:val="20"/>
          <w:szCs w:val="20"/>
        </w:rPr>
      </w:pPr>
    </w:p>
    <w:p w14:paraId="6B1DDED7" w14:textId="77777777" w:rsidR="007D30D7" w:rsidRDefault="007D30D7" w:rsidP="007D30D7">
      <w:pPr>
        <w:ind w:firstLine="284"/>
        <w:jc w:val="both"/>
        <w:rPr>
          <w:color w:val="0070C0"/>
          <w:sz w:val="20"/>
          <w:szCs w:val="20"/>
        </w:rPr>
      </w:pPr>
    </w:p>
    <w:p w14:paraId="73FAC20F" w14:textId="77777777" w:rsidR="007D30D7" w:rsidRDefault="007D30D7" w:rsidP="007D30D7">
      <w:pPr>
        <w:ind w:left="284" w:firstLine="284"/>
        <w:jc w:val="both"/>
        <w:rPr>
          <w:sz w:val="20"/>
          <w:szCs w:val="20"/>
        </w:rPr>
      </w:pPr>
      <w:r>
        <w:rPr>
          <w:noProof/>
          <w:sz w:val="18"/>
          <w:szCs w:val="18"/>
          <w:lang w:val="en-US"/>
        </w:rPr>
        <mc:AlternateContent>
          <mc:Choice Requires="wps">
            <w:drawing>
              <wp:anchor distT="0" distB="0" distL="114300" distR="114300" simplePos="0" relativeHeight="251661312" behindDoc="0" locked="0" layoutInCell="1" allowOverlap="1" wp14:anchorId="6B90F81C" wp14:editId="338B4415">
                <wp:simplePos x="0" y="0"/>
                <wp:positionH relativeFrom="column">
                  <wp:posOffset>2979420</wp:posOffset>
                </wp:positionH>
                <wp:positionV relativeFrom="paragraph">
                  <wp:posOffset>135890</wp:posOffset>
                </wp:positionV>
                <wp:extent cx="1346200" cy="254000"/>
                <wp:effectExtent l="0" t="0" r="25400" b="12700"/>
                <wp:wrapNone/>
                <wp:docPr id="299205587" name="Text Box 3"/>
                <wp:cNvGraphicFramePr/>
                <a:graphic xmlns:a="http://schemas.openxmlformats.org/drawingml/2006/main">
                  <a:graphicData uri="http://schemas.microsoft.com/office/word/2010/wordprocessingShape">
                    <wps:wsp>
                      <wps:cNvSpPr txBox="1"/>
                      <wps:spPr>
                        <a:xfrm>
                          <a:off x="0" y="0"/>
                          <a:ext cx="1346200" cy="254000"/>
                        </a:xfrm>
                        <a:prstGeom prst="rect">
                          <a:avLst/>
                        </a:prstGeom>
                        <a:solidFill>
                          <a:schemeClr val="lt1"/>
                        </a:solidFill>
                        <a:ln w="6350">
                          <a:solidFill>
                            <a:prstClr val="black"/>
                          </a:solidFill>
                        </a:ln>
                      </wps:spPr>
                      <wps:txbx>
                        <w:txbxContent>
                          <w:p w14:paraId="3642C1D7" w14:textId="77777777" w:rsidR="007D30D7" w:rsidRPr="00093465" w:rsidRDefault="007D30D7" w:rsidP="007D30D7">
                            <w:pPr>
                              <w:jc w:val="center"/>
                              <w:rPr>
                                <w:b/>
                                <w:bCs/>
                                <w:sz w:val="16"/>
                                <w:szCs w:val="16"/>
                                <w:lang w:val="en-US"/>
                              </w:rPr>
                            </w:pPr>
                            <w:proofErr w:type="spellStart"/>
                            <w:r>
                              <w:rPr>
                                <w:b/>
                                <w:bCs/>
                                <w:sz w:val="16"/>
                                <w:szCs w:val="16"/>
                                <w:lang w:val="en-US"/>
                              </w:rPr>
                              <w:t>Kabupaten</w:t>
                            </w:r>
                            <w:proofErr w:type="spellEnd"/>
                            <w:r>
                              <w:rPr>
                                <w:b/>
                                <w:bCs/>
                                <w:sz w:val="16"/>
                                <w:szCs w:val="16"/>
                                <w:lang w:val="en-US"/>
                              </w:rPr>
                              <w:t xml:space="preserve"> Klungkung</w:t>
                            </w:r>
                            <w:r w:rsidRPr="00093465">
                              <w:rPr>
                                <w:b/>
                                <w:bCs/>
                                <w:sz w:val="16"/>
                                <w:szCs w:val="16"/>
                                <w:lang w:val="en-US"/>
                              </w:rPr>
                              <w:t xml:space="preserve"> map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B90F81C" id="_x0000_t202" coordsize="21600,21600" o:spt="202" path="m,l,21600r21600,l21600,xe">
                <v:stroke joinstyle="miter"/>
                <v:path gradientshapeok="t" o:connecttype="rect"/>
              </v:shapetype>
              <v:shape id="Text Box 3" o:spid="_x0000_s1026" type="#_x0000_t202" style="position:absolute;left:0;text-align:left;margin-left:234.6pt;margin-top:10.7pt;width:106pt;height:20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" fillcolor="white [3201]" strokeweight=".5pt">
                <v:textbox>
                  <w:txbxContent>
                    <w:p w14:paraId="3642C1D7" w14:textId="77777777" w:rsidR="007D30D7" w:rsidRPr="00093465" w:rsidRDefault="007D30D7" w:rsidP="007D30D7">
                      <w:pPr>
                        <w:jc w:val="center"/>
                        <w:rPr>
                          <w:b/>
                          <w:bCs/>
                          <w:sz w:val="16"/>
                          <w:szCs w:val="16"/>
                          <w:lang w:val="en-US"/>
                        </w:rPr>
                      </w:pPr>
                      <w:proofErr w:type="spellStart"/>
                      <w:r>
                        <w:rPr>
                          <w:b/>
                          <w:bCs/>
                          <w:sz w:val="16"/>
                          <w:szCs w:val="16"/>
                          <w:lang w:val="en-US"/>
                        </w:rPr>
                        <w:t>Kabupaten</w:t>
                      </w:r>
                      <w:proofErr w:type="spellEnd"/>
                      <w:r>
                        <w:rPr>
                          <w:b/>
                          <w:bCs/>
                          <w:sz w:val="16"/>
                          <w:szCs w:val="16"/>
                          <w:lang w:val="en-US"/>
                        </w:rPr>
                        <w:t xml:space="preserve"> Klungkung</w:t>
                      </w:r>
                      <w:r w:rsidRPr="00093465">
                        <w:rPr>
                          <w:b/>
                          <w:bCs/>
                          <w:sz w:val="16"/>
                          <w:szCs w:val="16"/>
                          <w:lang w:val="en-US"/>
                        </w:rPr>
                        <w:t xml:space="preserve"> map</w:t>
                      </w:r>
                    </w:p>
                  </w:txbxContent>
                </v:textbox>
              </v:shape>
            </w:pict>
          </mc:Fallback>
        </mc:AlternateContent>
      </w:r>
      <w:r>
        <w:rPr>
          <w:noProof/>
          <w:sz w:val="18"/>
          <w:szCs w:val="18"/>
          <w:lang w:val="en-US"/>
        </w:rPr>
        <mc:AlternateContent>
          <mc:Choice Requires="wps">
            <w:drawing>
              <wp:anchor distT="0" distB="0" distL="114300" distR="114300" simplePos="0" relativeHeight="251660288" behindDoc="0" locked="0" layoutInCell="1" allowOverlap="1" wp14:anchorId="00BFA17D" wp14:editId="52A2F34E">
                <wp:simplePos x="0" y="0"/>
                <wp:positionH relativeFrom="column">
                  <wp:posOffset>1950720</wp:posOffset>
                </wp:positionH>
                <wp:positionV relativeFrom="paragraph">
                  <wp:posOffset>123190</wp:posOffset>
                </wp:positionV>
                <wp:extent cx="723900" cy="228600"/>
                <wp:effectExtent l="0" t="0" r="19050" b="19050"/>
                <wp:wrapNone/>
                <wp:docPr id="1444416830" name="Text Box 3"/>
                <wp:cNvGraphicFramePr/>
                <a:graphic xmlns:a="http://schemas.openxmlformats.org/drawingml/2006/main">
                  <a:graphicData uri="http://schemas.microsoft.com/office/word/2010/wordprocessingShape">
                    <wps:wsp>
                      <wps:cNvSpPr txBox="1"/>
                      <wps:spPr>
                        <a:xfrm>
                          <a:off x="0" y="0"/>
                          <a:ext cx="723900" cy="228600"/>
                        </a:xfrm>
                        <a:prstGeom prst="rect">
                          <a:avLst/>
                        </a:prstGeom>
                        <a:solidFill>
                          <a:schemeClr val="lt1"/>
                        </a:solidFill>
                        <a:ln w="6350">
                          <a:solidFill>
                            <a:prstClr val="black"/>
                          </a:solidFill>
                        </a:ln>
                      </wps:spPr>
                      <wps:txbx>
                        <w:txbxContent>
                          <w:p w14:paraId="0DC8E268" w14:textId="77777777" w:rsidR="007D30D7" w:rsidRPr="00093465" w:rsidRDefault="007D30D7" w:rsidP="007D30D7">
                            <w:pPr>
                              <w:jc w:val="center"/>
                              <w:rPr>
                                <w:b/>
                                <w:bCs/>
                                <w:sz w:val="16"/>
                                <w:szCs w:val="16"/>
                                <w:lang w:val="en-US"/>
                              </w:rPr>
                            </w:pPr>
                            <w:r w:rsidRPr="00093465">
                              <w:rPr>
                                <w:b/>
                                <w:bCs/>
                                <w:sz w:val="16"/>
                                <w:szCs w:val="16"/>
                                <w:lang w:val="en-US"/>
                              </w:rPr>
                              <w:t>Bali map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BFA17D" id="_x0000_s1027" type="#_x0000_t202" style="position:absolute;left:0;text-align:left;margin-left:153.6pt;margin-top:9.7pt;width:57pt;height:1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" fillcolor="white [3201]" strokeweight=".5pt">
                <v:textbox>
                  <w:txbxContent>
                    <w:p w14:paraId="0DC8E268" w14:textId="77777777" w:rsidR="007D30D7" w:rsidRPr="00093465" w:rsidRDefault="007D30D7" w:rsidP="007D30D7">
                      <w:pPr>
                        <w:jc w:val="center"/>
                        <w:rPr>
                          <w:b/>
                          <w:bCs/>
                          <w:sz w:val="16"/>
                          <w:szCs w:val="16"/>
                          <w:lang w:val="en-US"/>
                        </w:rPr>
                      </w:pPr>
                      <w:r w:rsidRPr="00093465">
                        <w:rPr>
                          <w:b/>
                          <w:bCs/>
                          <w:sz w:val="16"/>
                          <w:szCs w:val="16"/>
                          <w:lang w:val="en-US"/>
                        </w:rPr>
                        <w:t>Bali map</w:t>
                      </w:r>
                    </w:p>
                  </w:txbxContent>
                </v:textbox>
              </v:shape>
            </w:pict>
          </mc:Fallback>
        </mc:AlternateContent>
      </w:r>
    </w:p>
    <w:p w14:paraId="75F39F46" w14:textId="77777777" w:rsidR="007D30D7" w:rsidRDefault="007D30D7" w:rsidP="007D30D7">
      <w:pPr>
        <w:rPr>
          <w:sz w:val="18"/>
          <w:szCs w:val="18"/>
          <w:lang w:val="en-US"/>
        </w:rPr>
      </w:pPr>
    </w:p>
    <w:p w14:paraId="1E323AF1" w14:textId="77777777" w:rsidR="007D30D7" w:rsidRDefault="007D30D7" w:rsidP="007D30D7">
      <w:pPr>
        <w:rPr>
          <w:sz w:val="18"/>
          <w:szCs w:val="18"/>
          <w:lang w:val="en-US"/>
        </w:rPr>
      </w:pPr>
    </w:p>
    <w:p w14:paraId="080BE26E" w14:textId="77777777" w:rsidR="007D30D7" w:rsidRDefault="007D30D7" w:rsidP="007D30D7">
      <w:pPr>
        <w:rPr>
          <w:sz w:val="18"/>
          <w:szCs w:val="18"/>
          <w:lang w:val="en-US"/>
        </w:rPr>
      </w:pPr>
    </w:p>
    <w:p w14:paraId="4AFA5640" w14:textId="77777777" w:rsidR="007D30D7" w:rsidRDefault="007D30D7" w:rsidP="007D30D7">
      <w:pPr>
        <w:rPr>
          <w:sz w:val="18"/>
          <w:szCs w:val="18"/>
          <w:lang w:val="en-US"/>
        </w:rPr>
      </w:pPr>
    </w:p>
    <w:p w14:paraId="00CBA940" w14:textId="77777777" w:rsidR="007D30D7" w:rsidRDefault="007D30D7" w:rsidP="007D30D7">
      <w:pPr>
        <w:rPr>
          <w:sz w:val="18"/>
          <w:szCs w:val="18"/>
          <w:lang w:val="en-US"/>
        </w:rPr>
      </w:pPr>
    </w:p>
    <w:p w14:paraId="2028A11E" w14:textId="77777777" w:rsidR="007D30D7" w:rsidRDefault="007D30D7" w:rsidP="007D30D7">
      <w:pPr>
        <w:rPr>
          <w:sz w:val="18"/>
          <w:szCs w:val="18"/>
          <w:lang w:val="en-US"/>
        </w:rPr>
      </w:pPr>
    </w:p>
    <w:p w14:paraId="51B9BD76" w14:textId="77777777" w:rsidR="007D30D7" w:rsidRDefault="007D30D7" w:rsidP="007D30D7">
      <w:pPr>
        <w:rPr>
          <w:sz w:val="18"/>
          <w:szCs w:val="18"/>
          <w:lang w:val="en-US"/>
        </w:rPr>
      </w:pPr>
    </w:p>
    <w:p w14:paraId="5DA63ABC" w14:textId="77777777" w:rsidR="007D30D7" w:rsidRDefault="007D30D7" w:rsidP="007D30D7">
      <w:pPr>
        <w:rPr>
          <w:sz w:val="18"/>
          <w:szCs w:val="18"/>
          <w:lang w:val="en-US"/>
        </w:rPr>
      </w:pPr>
      <w:r>
        <w:rPr>
          <w:noProof/>
          <w:sz w:val="18"/>
          <w:szCs w:val="18"/>
          <w:lang w:val="en-US"/>
        </w:rPr>
        <mc:AlternateContent>
          <mc:Choice Requires="wps">
            <w:drawing>
              <wp:anchor distT="0" distB="0" distL="114300" distR="114300" simplePos="0" relativeHeight="251663360" behindDoc="0" locked="0" layoutInCell="1" allowOverlap="1" wp14:anchorId="505CC855" wp14:editId="127E57BF">
                <wp:simplePos x="0" y="0"/>
                <wp:positionH relativeFrom="column">
                  <wp:posOffset>1631950</wp:posOffset>
                </wp:positionH>
                <wp:positionV relativeFrom="paragraph">
                  <wp:posOffset>6985</wp:posOffset>
                </wp:positionV>
                <wp:extent cx="1346200" cy="241300"/>
                <wp:effectExtent l="0" t="0" r="25400" b="25400"/>
                <wp:wrapNone/>
                <wp:docPr id="50430742" name="Text Box 3"/>
                <wp:cNvGraphicFramePr/>
                <a:graphic xmlns:a="http://schemas.openxmlformats.org/drawingml/2006/main">
                  <a:graphicData uri="http://schemas.microsoft.com/office/word/2010/wordprocessingShape">
                    <wps:wsp>
                      <wps:cNvSpPr txBox="1"/>
                      <wps:spPr>
                        <a:xfrm>
                          <a:off x="0" y="0"/>
                          <a:ext cx="1346200" cy="241300"/>
                        </a:xfrm>
                        <a:prstGeom prst="rect">
                          <a:avLst/>
                        </a:prstGeom>
                        <a:solidFill>
                          <a:schemeClr val="lt1"/>
                        </a:solidFill>
                        <a:ln w="6350">
                          <a:solidFill>
                            <a:prstClr val="black"/>
                          </a:solidFill>
                        </a:ln>
                      </wps:spPr>
                      <wps:txbx>
                        <w:txbxContent>
                          <w:p w14:paraId="68DA74B9" w14:textId="77777777" w:rsidR="007D30D7" w:rsidRPr="00093465" w:rsidRDefault="007D30D7" w:rsidP="007D30D7">
                            <w:pPr>
                              <w:ind w:left="-142"/>
                              <w:jc w:val="center"/>
                              <w:rPr>
                                <w:b/>
                                <w:bCs/>
                                <w:sz w:val="16"/>
                                <w:szCs w:val="16"/>
                                <w:lang w:val="en-US"/>
                              </w:rPr>
                            </w:pPr>
                            <w:r>
                              <w:rPr>
                                <w:b/>
                                <w:bCs/>
                                <w:sz w:val="16"/>
                                <w:szCs w:val="16"/>
                                <w:lang w:val="en-US"/>
                              </w:rPr>
                              <w:t xml:space="preserve">Kampung </w:t>
                            </w:r>
                            <w:proofErr w:type="spellStart"/>
                            <w:r>
                              <w:rPr>
                                <w:b/>
                                <w:bCs/>
                                <w:sz w:val="16"/>
                                <w:szCs w:val="16"/>
                                <w:lang w:val="en-US"/>
                              </w:rPr>
                              <w:t>Gelgel</w:t>
                            </w:r>
                            <w:proofErr w:type="spellEnd"/>
                            <w:r>
                              <w:rPr>
                                <w:b/>
                                <w:bCs/>
                                <w:sz w:val="16"/>
                                <w:szCs w:val="16"/>
                                <w:lang w:val="en-US"/>
                              </w:rPr>
                              <w:t xml:space="preserve"> Village</w:t>
                            </w:r>
                            <w:r w:rsidRPr="00093465">
                              <w:rPr>
                                <w:b/>
                                <w:bCs/>
                                <w:sz w:val="16"/>
                                <w:szCs w:val="16"/>
                                <w:lang w:val="en-US"/>
                              </w:rPr>
                              <w:t xml:space="preserve"> map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5CC855" id="_x0000_s1028" type="#_x0000_t202" style="position:absolute;margin-left:128.5pt;margin-top:.55pt;width:106pt;height:1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" fillcolor="white [3201]" strokeweight=".5pt">
                <v:textbox>
                  <w:txbxContent>
                    <w:p w14:paraId="68DA74B9" w14:textId="77777777" w:rsidR="007D30D7" w:rsidRPr="00093465" w:rsidRDefault="007D30D7" w:rsidP="007D30D7">
                      <w:pPr>
                        <w:ind w:left="-142"/>
                        <w:jc w:val="center"/>
                        <w:rPr>
                          <w:b/>
                          <w:bCs/>
                          <w:sz w:val="16"/>
                          <w:szCs w:val="16"/>
                          <w:lang w:val="en-US"/>
                        </w:rPr>
                      </w:pPr>
                      <w:r>
                        <w:rPr>
                          <w:b/>
                          <w:bCs/>
                          <w:sz w:val="16"/>
                          <w:szCs w:val="16"/>
                          <w:lang w:val="en-US"/>
                        </w:rPr>
                        <w:t xml:space="preserve">Kampung </w:t>
                      </w:r>
                      <w:proofErr w:type="spellStart"/>
                      <w:r>
                        <w:rPr>
                          <w:b/>
                          <w:bCs/>
                          <w:sz w:val="16"/>
                          <w:szCs w:val="16"/>
                          <w:lang w:val="en-US"/>
                        </w:rPr>
                        <w:t>Gelgel</w:t>
                      </w:r>
                      <w:proofErr w:type="spellEnd"/>
                      <w:r>
                        <w:rPr>
                          <w:b/>
                          <w:bCs/>
                          <w:sz w:val="16"/>
                          <w:szCs w:val="16"/>
                          <w:lang w:val="en-US"/>
                        </w:rPr>
                        <w:t xml:space="preserve"> Village</w:t>
                      </w:r>
                      <w:r w:rsidRPr="00093465">
                        <w:rPr>
                          <w:b/>
                          <w:bCs/>
                          <w:sz w:val="16"/>
                          <w:szCs w:val="16"/>
                          <w:lang w:val="en-US"/>
                        </w:rPr>
                        <w:t xml:space="preserve"> map</w:t>
                      </w:r>
                    </w:p>
                  </w:txbxContent>
                </v:textbox>
              </v:shape>
            </w:pict>
          </mc:Fallback>
        </mc:AlternateContent>
      </w:r>
      <w:r>
        <w:rPr>
          <w:noProof/>
          <w:sz w:val="18"/>
          <w:szCs w:val="18"/>
          <w:lang w:val="en-US"/>
        </w:rPr>
        <mc:AlternateContent>
          <mc:Choice Requires="wps">
            <w:drawing>
              <wp:anchor distT="0" distB="0" distL="114300" distR="114300" simplePos="0" relativeHeight="251662336" behindDoc="0" locked="0" layoutInCell="1" allowOverlap="1" wp14:anchorId="13F8FF53" wp14:editId="5267CAD3">
                <wp:simplePos x="0" y="0"/>
                <wp:positionH relativeFrom="column">
                  <wp:posOffset>2992120</wp:posOffset>
                </wp:positionH>
                <wp:positionV relativeFrom="paragraph">
                  <wp:posOffset>6985</wp:posOffset>
                </wp:positionV>
                <wp:extent cx="1346200" cy="241300"/>
                <wp:effectExtent l="0" t="0" r="25400" b="25400"/>
                <wp:wrapNone/>
                <wp:docPr id="784219296" name="Text Box 3"/>
                <wp:cNvGraphicFramePr/>
                <a:graphic xmlns:a="http://schemas.openxmlformats.org/drawingml/2006/main">
                  <a:graphicData uri="http://schemas.microsoft.com/office/word/2010/wordprocessingShape">
                    <wps:wsp>
                      <wps:cNvSpPr txBox="1"/>
                      <wps:spPr>
                        <a:xfrm>
                          <a:off x="0" y="0"/>
                          <a:ext cx="1346200" cy="241300"/>
                        </a:xfrm>
                        <a:prstGeom prst="rect">
                          <a:avLst/>
                        </a:prstGeom>
                        <a:solidFill>
                          <a:schemeClr val="lt1"/>
                        </a:solidFill>
                        <a:ln w="6350">
                          <a:solidFill>
                            <a:prstClr val="black"/>
                          </a:solidFill>
                        </a:ln>
                      </wps:spPr>
                      <wps:txbx>
                        <w:txbxContent>
                          <w:p w14:paraId="26739146" w14:textId="77777777" w:rsidR="007D30D7" w:rsidRPr="00093465" w:rsidRDefault="007D30D7" w:rsidP="007D30D7">
                            <w:pPr>
                              <w:jc w:val="center"/>
                              <w:rPr>
                                <w:b/>
                                <w:bCs/>
                                <w:sz w:val="16"/>
                                <w:szCs w:val="16"/>
                                <w:lang w:val="en-US"/>
                              </w:rPr>
                            </w:pPr>
                            <w:proofErr w:type="spellStart"/>
                            <w:r>
                              <w:rPr>
                                <w:b/>
                                <w:bCs/>
                                <w:sz w:val="16"/>
                                <w:szCs w:val="16"/>
                                <w:lang w:val="en-US"/>
                              </w:rPr>
                              <w:t>Kecamatan</w:t>
                            </w:r>
                            <w:proofErr w:type="spellEnd"/>
                            <w:r>
                              <w:rPr>
                                <w:b/>
                                <w:bCs/>
                                <w:sz w:val="16"/>
                                <w:szCs w:val="16"/>
                                <w:lang w:val="en-US"/>
                              </w:rPr>
                              <w:t xml:space="preserve"> Klungkung</w:t>
                            </w:r>
                            <w:r w:rsidRPr="00093465">
                              <w:rPr>
                                <w:b/>
                                <w:bCs/>
                                <w:sz w:val="16"/>
                                <w:szCs w:val="16"/>
                                <w:lang w:val="en-US"/>
                              </w:rPr>
                              <w:t xml:space="preserve"> map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F8FF53" id="_x0000_s1029" type="#_x0000_t202" style="position:absolute;margin-left:235.6pt;margin-top:.55pt;width:106pt;height:1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" fillcolor="white [3201]" strokeweight=".5pt">
                <v:textbox>
                  <w:txbxContent>
                    <w:p w14:paraId="26739146" w14:textId="77777777" w:rsidR="007D30D7" w:rsidRPr="00093465" w:rsidRDefault="007D30D7" w:rsidP="007D30D7">
                      <w:pPr>
                        <w:jc w:val="center"/>
                        <w:rPr>
                          <w:b/>
                          <w:bCs/>
                          <w:sz w:val="16"/>
                          <w:szCs w:val="16"/>
                          <w:lang w:val="en-US"/>
                        </w:rPr>
                      </w:pPr>
                      <w:proofErr w:type="spellStart"/>
                      <w:r>
                        <w:rPr>
                          <w:b/>
                          <w:bCs/>
                          <w:sz w:val="16"/>
                          <w:szCs w:val="16"/>
                          <w:lang w:val="en-US"/>
                        </w:rPr>
                        <w:t>Kecamatan</w:t>
                      </w:r>
                      <w:proofErr w:type="spellEnd"/>
                      <w:r>
                        <w:rPr>
                          <w:b/>
                          <w:bCs/>
                          <w:sz w:val="16"/>
                          <w:szCs w:val="16"/>
                          <w:lang w:val="en-US"/>
                        </w:rPr>
                        <w:t xml:space="preserve"> Klungkung</w:t>
                      </w:r>
                      <w:r w:rsidRPr="00093465">
                        <w:rPr>
                          <w:b/>
                          <w:bCs/>
                          <w:sz w:val="16"/>
                          <w:szCs w:val="16"/>
                          <w:lang w:val="en-US"/>
                        </w:rPr>
                        <w:t xml:space="preserve"> map</w:t>
                      </w:r>
                    </w:p>
                  </w:txbxContent>
                </v:textbox>
              </v:shape>
            </w:pict>
          </mc:Fallback>
        </mc:AlternateContent>
      </w:r>
    </w:p>
    <w:p w14:paraId="4D281ECE" w14:textId="77777777" w:rsidR="007D30D7" w:rsidRDefault="007D30D7" w:rsidP="007D30D7">
      <w:pPr>
        <w:rPr>
          <w:sz w:val="18"/>
          <w:szCs w:val="18"/>
          <w:lang w:val="en-US"/>
        </w:rPr>
      </w:pPr>
    </w:p>
    <w:p w14:paraId="40B523AD" w14:textId="77777777" w:rsidR="00F147C3" w:rsidRDefault="00F147C3" w:rsidP="007D30D7">
      <w:pPr>
        <w:ind w:firstLine="284"/>
        <w:jc w:val="center"/>
        <w:rPr>
          <w:sz w:val="16"/>
          <w:szCs w:val="16"/>
          <w:lang w:val="en-US"/>
        </w:rPr>
      </w:pPr>
    </w:p>
    <w:p w14:paraId="295502E7" w14:textId="1E370B31" w:rsidR="007D30D7" w:rsidRPr="007D30D7" w:rsidRDefault="007D30D7" w:rsidP="007D30D7">
      <w:pPr>
        <w:ind w:firstLine="284"/>
        <w:jc w:val="center"/>
        <w:rPr>
          <w:sz w:val="16"/>
          <w:szCs w:val="16"/>
          <w:lang w:val="en-US"/>
        </w:rPr>
      </w:pPr>
      <w:r w:rsidRPr="007D30D7">
        <w:rPr>
          <w:sz w:val="16"/>
          <w:szCs w:val="16"/>
          <w:lang w:val="en-US"/>
        </w:rPr>
        <w:t xml:space="preserve">Figure 1. The location of the </w:t>
      </w:r>
      <w:proofErr w:type="spellStart"/>
      <w:r w:rsidRPr="007D30D7">
        <w:rPr>
          <w:sz w:val="16"/>
          <w:szCs w:val="16"/>
          <w:lang w:val="en-US"/>
        </w:rPr>
        <w:t>Gelgel</w:t>
      </w:r>
      <w:proofErr w:type="spellEnd"/>
      <w:r w:rsidRPr="007D30D7">
        <w:rPr>
          <w:sz w:val="16"/>
          <w:szCs w:val="16"/>
          <w:lang w:val="en-US"/>
        </w:rPr>
        <w:t xml:space="preserve"> Village (source: Google Map, modified by the authors)</w:t>
      </w:r>
    </w:p>
    <w:p w14:paraId="2149A716" w14:textId="77777777" w:rsidR="00553694" w:rsidRPr="00553694" w:rsidRDefault="00553694" w:rsidP="00553694">
      <w:pPr>
        <w:ind w:firstLine="284"/>
        <w:jc w:val="both"/>
        <w:rPr>
          <w:rFonts w:ascii="Calibri Light" w:hAnsi="Calibri Light" w:cs="Calibri Light"/>
          <w:sz w:val="20"/>
          <w:szCs w:val="20"/>
        </w:rPr>
      </w:pPr>
      <w:r w:rsidRPr="00553694">
        <w:rPr>
          <w:rFonts w:ascii="Calibri Light" w:hAnsi="Calibri Light" w:cs="Calibri Light"/>
          <w:b/>
          <w:sz w:val="20"/>
          <w:szCs w:val="20"/>
        </w:rPr>
        <w:lastRenderedPageBreak/>
        <w:t>Settlement Pattern</w:t>
      </w:r>
      <w:r w:rsidRPr="00553694">
        <w:rPr>
          <w:rFonts w:ascii="Calibri Light" w:hAnsi="Calibri Light" w:cs="Calibri Light"/>
          <w:sz w:val="20"/>
          <w:szCs w:val="20"/>
        </w:rPr>
        <w:t xml:space="preserve">. The majority of the population are traders and craftsmen in household industries such as </w:t>
      </w:r>
      <w:r w:rsidRPr="00553694">
        <w:rPr>
          <w:rFonts w:ascii="Calibri Light" w:hAnsi="Calibri Light" w:cs="Calibri Light"/>
          <w:i/>
          <w:iCs/>
          <w:sz w:val="20"/>
          <w:szCs w:val="20"/>
        </w:rPr>
        <w:t>cag-cag</w:t>
      </w:r>
      <w:r w:rsidRPr="00553694">
        <w:rPr>
          <w:rFonts w:ascii="Calibri Light" w:hAnsi="Calibri Light" w:cs="Calibri Light"/>
          <w:sz w:val="20"/>
          <w:szCs w:val="20"/>
        </w:rPr>
        <w:t xml:space="preserve"> (</w:t>
      </w:r>
      <w:proofErr w:type="spellStart"/>
      <w:r w:rsidRPr="00553694">
        <w:rPr>
          <w:rFonts w:ascii="Calibri Light" w:hAnsi="Calibri Light" w:cs="Calibri Light"/>
          <w:sz w:val="20"/>
          <w:szCs w:val="20"/>
        </w:rPr>
        <w:t>songket</w:t>
      </w:r>
      <w:proofErr w:type="spellEnd"/>
      <w:r w:rsidRPr="00553694">
        <w:rPr>
          <w:rFonts w:ascii="Calibri Light" w:hAnsi="Calibri Light" w:cs="Calibri Light"/>
          <w:sz w:val="20"/>
          <w:szCs w:val="20"/>
        </w:rPr>
        <w:t xml:space="preserve">) weaving, gold and silver crafts, and painting. Initially, the </w:t>
      </w:r>
      <w:r w:rsidRPr="00553694">
        <w:rPr>
          <w:rFonts w:ascii="Calibri Light" w:hAnsi="Calibri Light" w:cs="Calibri Light"/>
          <w:sz w:val="20"/>
          <w:szCs w:val="20"/>
          <w:lang w:val="id-ID"/>
        </w:rPr>
        <w:t>communities</w:t>
      </w:r>
      <w:r w:rsidRPr="00553694">
        <w:rPr>
          <w:rFonts w:ascii="Calibri Light" w:hAnsi="Calibri Light" w:cs="Calibri Light"/>
          <w:sz w:val="20"/>
          <w:szCs w:val="20"/>
        </w:rPr>
        <w:t xml:space="preserve"> of the </w:t>
      </w:r>
      <w:proofErr w:type="spellStart"/>
      <w:r w:rsidRPr="00553694">
        <w:rPr>
          <w:rFonts w:ascii="Calibri Light" w:hAnsi="Calibri Light" w:cs="Calibri Light"/>
          <w:sz w:val="20"/>
          <w:szCs w:val="20"/>
        </w:rPr>
        <w:t>Gelgel</w:t>
      </w:r>
      <w:proofErr w:type="spellEnd"/>
      <w:r w:rsidRPr="00553694">
        <w:rPr>
          <w:rFonts w:ascii="Calibri Light" w:hAnsi="Calibri Light" w:cs="Calibri Light"/>
          <w:sz w:val="20"/>
          <w:szCs w:val="20"/>
        </w:rPr>
        <w:t xml:space="preserve"> Village worked as rice farmers. The settlements were surrounded by forests, gardens, and extensive rice fields </w:t>
      </w:r>
      <w:proofErr w:type="spellStart"/>
      <w:r w:rsidRPr="00553694">
        <w:rPr>
          <w:rFonts w:ascii="Calibri Light" w:hAnsi="Calibri Light" w:cs="Calibri Light"/>
          <w:sz w:val="20"/>
          <w:szCs w:val="20"/>
        </w:rPr>
        <w:t>totaling</w:t>
      </w:r>
      <w:proofErr w:type="spellEnd"/>
      <w:r w:rsidRPr="00553694">
        <w:rPr>
          <w:rFonts w:ascii="Calibri Light" w:hAnsi="Calibri Light" w:cs="Calibri Light"/>
          <w:sz w:val="20"/>
          <w:szCs w:val="20"/>
        </w:rPr>
        <w:t xml:space="preserve"> ± 482.43 hectares. This type of agricultural livelihood greatly influenced the settlement pattern, close to the work area, and tends to be grouped. The houses were arranged close to each other, with some only separated by alleys the size of an adult arm span or enough for a motorbike to pass through. The settlement conditions are quite dense, with a total population of 1,221 people until 2024: 615 men and 606 women (</w:t>
      </w:r>
      <w:proofErr w:type="spellStart"/>
      <w:r w:rsidRPr="00553694">
        <w:rPr>
          <w:rFonts w:ascii="Calibri Light" w:hAnsi="Calibri Light" w:cs="Calibri Light"/>
          <w:sz w:val="20"/>
          <w:szCs w:val="20"/>
        </w:rPr>
        <w:t>Gelgel</w:t>
      </w:r>
      <w:proofErr w:type="spellEnd"/>
      <w:r w:rsidRPr="00553694">
        <w:rPr>
          <w:rFonts w:ascii="Calibri Light" w:hAnsi="Calibri Light" w:cs="Calibri Light"/>
          <w:sz w:val="20"/>
          <w:szCs w:val="20"/>
        </w:rPr>
        <w:t xml:space="preserve"> village website). </w:t>
      </w:r>
    </w:p>
    <w:p w14:paraId="219BB0C4" w14:textId="77777777" w:rsidR="00553694" w:rsidRPr="00553694" w:rsidRDefault="00553694" w:rsidP="00553694">
      <w:pPr>
        <w:ind w:firstLine="284"/>
        <w:jc w:val="both"/>
        <w:rPr>
          <w:rFonts w:ascii="Calibri Light" w:hAnsi="Calibri Light" w:cs="Calibri Light"/>
          <w:sz w:val="20"/>
          <w:szCs w:val="20"/>
        </w:rPr>
      </w:pPr>
      <w:r w:rsidRPr="00553694">
        <w:rPr>
          <w:rFonts w:ascii="Calibri Light" w:hAnsi="Calibri Light" w:cs="Calibri Light"/>
          <w:sz w:val="20"/>
          <w:szCs w:val="20"/>
        </w:rPr>
        <w:t xml:space="preserve">In the era of the </w:t>
      </w:r>
      <w:proofErr w:type="spellStart"/>
      <w:r w:rsidRPr="00553694">
        <w:rPr>
          <w:rFonts w:ascii="Calibri Light" w:hAnsi="Calibri Light" w:cs="Calibri Light"/>
          <w:sz w:val="20"/>
          <w:szCs w:val="20"/>
        </w:rPr>
        <w:t>Gelgel</w:t>
      </w:r>
      <w:proofErr w:type="spellEnd"/>
      <w:r w:rsidRPr="00553694">
        <w:rPr>
          <w:rFonts w:ascii="Calibri Light" w:hAnsi="Calibri Light" w:cs="Calibri Light"/>
          <w:sz w:val="20"/>
          <w:szCs w:val="20"/>
        </w:rPr>
        <w:t xml:space="preserve"> Kingdom, from Raja Dalem Ketut Ngulesir (14</w:t>
      </w:r>
      <w:r w:rsidRPr="00553694">
        <w:rPr>
          <w:rFonts w:ascii="Calibri Light" w:hAnsi="Calibri Light" w:cs="Calibri Light"/>
          <w:sz w:val="20"/>
          <w:szCs w:val="20"/>
          <w:vertAlign w:val="superscript"/>
        </w:rPr>
        <w:t>th</w:t>
      </w:r>
      <w:r w:rsidRPr="00553694">
        <w:rPr>
          <w:rFonts w:ascii="Calibri Light" w:hAnsi="Calibri Light" w:cs="Calibri Light"/>
          <w:sz w:val="20"/>
          <w:szCs w:val="20"/>
        </w:rPr>
        <w:t xml:space="preserve"> century) to Raja Dalem </w:t>
      </w:r>
      <w:proofErr w:type="spellStart"/>
      <w:r w:rsidRPr="00553694">
        <w:rPr>
          <w:rFonts w:ascii="Calibri Light" w:hAnsi="Calibri Light" w:cs="Calibri Light"/>
          <w:sz w:val="20"/>
          <w:szCs w:val="20"/>
        </w:rPr>
        <w:t>Baturenggong</w:t>
      </w:r>
      <w:proofErr w:type="spellEnd"/>
      <w:r w:rsidRPr="00553694">
        <w:rPr>
          <w:rFonts w:ascii="Calibri Light" w:hAnsi="Calibri Light" w:cs="Calibri Light"/>
          <w:sz w:val="20"/>
          <w:szCs w:val="20"/>
        </w:rPr>
        <w:t xml:space="preserve"> (16th century), alleys and corridors served as hiding places and defensive fortresses against enemy attacks. The distinctive width was approximately 80 to 100 cm, then widened to 150 to 200 cm to enable the passage of two-wheeled vehicles.  The alleys (</w:t>
      </w:r>
      <w:proofErr w:type="spellStart"/>
      <w:r w:rsidRPr="00553694">
        <w:rPr>
          <w:rFonts w:ascii="Calibri Light" w:hAnsi="Calibri Light" w:cs="Calibri Light"/>
          <w:i/>
          <w:iCs/>
          <w:sz w:val="20"/>
          <w:szCs w:val="20"/>
        </w:rPr>
        <w:t>rurung</w:t>
      </w:r>
      <w:proofErr w:type="spellEnd"/>
      <w:r w:rsidRPr="00553694">
        <w:rPr>
          <w:rFonts w:ascii="Calibri Light" w:hAnsi="Calibri Light" w:cs="Calibri Light"/>
          <w:i/>
          <w:iCs/>
          <w:sz w:val="20"/>
          <w:szCs w:val="20"/>
        </w:rPr>
        <w:t>)</w:t>
      </w:r>
      <w:r w:rsidRPr="00553694">
        <w:rPr>
          <w:rFonts w:ascii="Calibri Light" w:hAnsi="Calibri Light" w:cs="Calibri Light"/>
          <w:sz w:val="20"/>
          <w:szCs w:val="20"/>
        </w:rPr>
        <w:t xml:space="preserve"> also served as axes connecting essential objects to rows of adjacent housing units along the edges. These constituents of a spatial concept are often found in densely populated settlements and used for various social activities. In </w:t>
      </w:r>
      <w:proofErr w:type="spellStart"/>
      <w:r w:rsidRPr="00553694">
        <w:rPr>
          <w:rFonts w:ascii="Calibri Light" w:hAnsi="Calibri Light" w:cs="Calibri Light"/>
          <w:sz w:val="20"/>
          <w:szCs w:val="20"/>
        </w:rPr>
        <w:t>Gelgel</w:t>
      </w:r>
      <w:proofErr w:type="spellEnd"/>
      <w:r w:rsidRPr="00553694">
        <w:rPr>
          <w:rFonts w:ascii="Calibri Light" w:hAnsi="Calibri Light" w:cs="Calibri Light"/>
          <w:sz w:val="20"/>
          <w:szCs w:val="20"/>
        </w:rPr>
        <w:t xml:space="preserve"> Village, where settlement density is quite high, alleys serve as a visible link between facilities and community activities. This is why there are many alleys and small roads in the village, named after the four companions of the Prophet Muhammad SAW. </w:t>
      </w:r>
    </w:p>
    <w:p w14:paraId="6CD90466" w14:textId="77777777" w:rsidR="00553694" w:rsidRPr="00553694" w:rsidRDefault="00553694" w:rsidP="00553694">
      <w:pPr>
        <w:ind w:firstLine="284"/>
        <w:jc w:val="both"/>
        <w:rPr>
          <w:rFonts w:ascii="Calibri Light" w:hAnsi="Calibri Light" w:cs="Calibri Light"/>
          <w:color w:val="0070C0"/>
          <w:sz w:val="20"/>
          <w:szCs w:val="20"/>
        </w:rPr>
      </w:pPr>
      <w:r w:rsidRPr="00553694">
        <w:rPr>
          <w:rFonts w:ascii="Calibri Light" w:hAnsi="Calibri Light" w:cs="Calibri Light"/>
          <w:sz w:val="20"/>
          <w:szCs w:val="20"/>
        </w:rPr>
        <w:t xml:space="preserve">The presence of many alleys in </w:t>
      </w:r>
      <w:proofErr w:type="spellStart"/>
      <w:r w:rsidRPr="00553694">
        <w:rPr>
          <w:rFonts w:ascii="Calibri Light" w:hAnsi="Calibri Light" w:cs="Calibri Light"/>
          <w:sz w:val="20"/>
          <w:szCs w:val="20"/>
        </w:rPr>
        <w:t>Gelgel</w:t>
      </w:r>
      <w:proofErr w:type="spellEnd"/>
      <w:r w:rsidRPr="00553694">
        <w:rPr>
          <w:rFonts w:ascii="Calibri Light" w:hAnsi="Calibri Light" w:cs="Calibri Light"/>
          <w:sz w:val="20"/>
          <w:szCs w:val="20"/>
        </w:rPr>
        <w:t xml:space="preserve"> also affected the settlement pattern, giving rise to the term </w:t>
      </w:r>
      <w:proofErr w:type="spellStart"/>
      <w:r w:rsidRPr="00553694">
        <w:rPr>
          <w:rFonts w:ascii="Calibri Light" w:hAnsi="Calibri Light" w:cs="Calibri Light"/>
          <w:sz w:val="20"/>
          <w:szCs w:val="20"/>
        </w:rPr>
        <w:t>maputer</w:t>
      </w:r>
      <w:proofErr w:type="spellEnd"/>
      <w:r w:rsidRPr="00553694">
        <w:rPr>
          <w:rFonts w:ascii="Calibri Light" w:hAnsi="Calibri Light" w:cs="Calibri Light"/>
          <w:sz w:val="20"/>
          <w:szCs w:val="20"/>
        </w:rPr>
        <w:t xml:space="preserve"> </w:t>
      </w:r>
      <w:proofErr w:type="spellStart"/>
      <w:r w:rsidRPr="00553694">
        <w:rPr>
          <w:rFonts w:ascii="Calibri Light" w:hAnsi="Calibri Light" w:cs="Calibri Light"/>
          <w:sz w:val="20"/>
          <w:szCs w:val="20"/>
        </w:rPr>
        <w:t>puter</w:t>
      </w:r>
      <w:proofErr w:type="spellEnd"/>
      <w:r w:rsidRPr="00553694">
        <w:rPr>
          <w:rFonts w:ascii="Calibri Light" w:hAnsi="Calibri Light" w:cs="Calibri Light"/>
          <w:sz w:val="20"/>
          <w:szCs w:val="20"/>
        </w:rPr>
        <w:t xml:space="preserve">, meaning "moving around like a labyrinth," denoting a place full of winding, crooked roads and alleys. The labyrinth pattern in the village was marked by intersections regarded as meeting points for roads and alleys. This pattern was established as a tactic or strategy for soldiers to wage guerrilla warfare in defending the kingdom </w:t>
      </w:r>
      <w:r w:rsidRPr="00553694">
        <w:rPr>
          <w:rFonts w:ascii="Calibri Light" w:hAnsi="Calibri Light" w:cs="Calibri Light"/>
          <w:sz w:val="20"/>
          <w:szCs w:val="20"/>
        </w:rPr>
        <w:fldChar w:fldCharType="begin"/>
      </w:r>
      <w:r w:rsidRPr="00553694">
        <w:rPr>
          <w:rFonts w:ascii="Calibri Light" w:hAnsi="Calibri Light" w:cs="Calibri Light"/>
          <w:sz w:val="20"/>
          <w:szCs w:val="20"/>
        </w:rPr>
        <w:instrText xml:space="preserve"> ADDIN EN.CITE &lt;EndNote&gt;&lt;Cite&gt;&lt;Author&gt;Agustian&lt;/Author&gt;&lt;Year&gt;2022&lt;/Year&gt;&lt;RecNum&gt;2896&lt;/RecNum&gt;&lt;DisplayText&gt;[46]&lt;/DisplayText&gt;&lt;record&gt;&lt;rec-number&gt;2896&lt;/rec-number&gt;&lt;foreign-keys&gt;&lt;key app="EN" db-id="xrf0vwwxnwttwoefaavpzdr89tpz95tpewxf" timestamp="1731071580"&gt;2896&lt;/key&gt;&lt;/foreign-keys&gt;&lt;ref-type name="Journal Article"&gt;17&lt;/ref-type&gt;&lt;contributors&gt;&lt;authors&gt;&lt;author&gt;Agustian, Endy&lt;/author&gt;&lt;/authors&gt;&lt;/contributors&gt;&lt;titles&gt;&lt;title&gt;KARAKTERISTIK PERMUKIMAN MUSLIM DI BALI (KASUS: FENOMENA PERMUKIMAN DESA PEGAYAMAN, KABUPATEN BULELENG)&lt;/title&gt;&lt;secondary-title&gt;Plano Madani : Jurnal Perencanaan Wilayah dan Kota&lt;/secondary-title&gt;&lt;/titles&gt;&lt;periodical&gt;&lt;full-title&gt;Plano Madani : Jurnal Perencanaan Wilayah dan Kota&lt;/full-title&gt;&lt;/periodical&gt;&lt;pages&gt;1-17&lt;/pages&gt;&lt;volume&gt;11&lt;/volume&gt;&lt;number&gt;1&lt;/number&gt;&lt;dates&gt;&lt;year&gt;2022&lt;/year&gt;&lt;pub-dates&gt;&lt;date&gt;04/28&lt;/date&gt;&lt;/pub-dates&gt;&lt;/dates&gt;&lt;urls&gt;&lt;related-urls&gt;&lt;url&gt;https://journal.uin-alauddin.ac.id/index.php/planomadani/article/view/28709&lt;/url&gt;&lt;/related-urls&gt;&lt;/urls&gt;&lt;electronic-resource-num&gt;10.24252/jpm.v11i1.28709&lt;/electronic-resource-num&gt;&lt;access-date&gt;2024/11/08&lt;/access-date&gt;&lt;/record&gt;&lt;/Cite&gt;&lt;/EndNote&gt;</w:instrText>
      </w:r>
      <w:r w:rsidRPr="00553694">
        <w:rPr>
          <w:rFonts w:ascii="Calibri Light" w:hAnsi="Calibri Light" w:cs="Calibri Light"/>
          <w:sz w:val="20"/>
          <w:szCs w:val="20"/>
        </w:rPr>
        <w:fldChar w:fldCharType="separate"/>
      </w:r>
      <w:r w:rsidRPr="00553694">
        <w:rPr>
          <w:rFonts w:ascii="Calibri Light" w:hAnsi="Calibri Light" w:cs="Calibri Light"/>
          <w:sz w:val="20"/>
          <w:szCs w:val="20"/>
        </w:rPr>
        <w:t>[46]</w:t>
      </w:r>
      <w:r w:rsidRPr="00553694">
        <w:rPr>
          <w:rFonts w:ascii="Calibri Light" w:hAnsi="Calibri Light" w:cs="Calibri Light"/>
          <w:sz w:val="20"/>
          <w:szCs w:val="20"/>
        </w:rPr>
        <w:fldChar w:fldCharType="end"/>
      </w:r>
      <w:r w:rsidRPr="00553694">
        <w:rPr>
          <w:rFonts w:ascii="Calibri Light" w:hAnsi="Calibri Light" w:cs="Calibri Light"/>
          <w:sz w:val="20"/>
          <w:szCs w:val="20"/>
        </w:rPr>
        <w:t xml:space="preserve">. The settlement pattern of </w:t>
      </w:r>
      <w:proofErr w:type="spellStart"/>
      <w:r w:rsidRPr="00553694">
        <w:rPr>
          <w:rFonts w:ascii="Calibri Light" w:hAnsi="Calibri Light" w:cs="Calibri Light"/>
          <w:sz w:val="20"/>
          <w:szCs w:val="20"/>
        </w:rPr>
        <w:t>Maputer</w:t>
      </w:r>
      <w:proofErr w:type="spellEnd"/>
      <w:r w:rsidRPr="00553694">
        <w:rPr>
          <w:rFonts w:ascii="Calibri Light" w:hAnsi="Calibri Light" w:cs="Calibri Light"/>
          <w:sz w:val="20"/>
          <w:szCs w:val="20"/>
        </w:rPr>
        <w:t xml:space="preserve"> Puter lacks a clear orientation, unlike most traditional villages in Bali, which are oriented towards the mountains (Kaja) and the sea (</w:t>
      </w:r>
      <w:proofErr w:type="spellStart"/>
      <w:r w:rsidRPr="00553694">
        <w:rPr>
          <w:rFonts w:ascii="Calibri Light" w:hAnsi="Calibri Light" w:cs="Calibri Light"/>
          <w:sz w:val="20"/>
          <w:szCs w:val="20"/>
        </w:rPr>
        <w:t>Kelod</w:t>
      </w:r>
      <w:proofErr w:type="spellEnd"/>
      <w:r w:rsidRPr="00553694">
        <w:rPr>
          <w:rFonts w:ascii="Calibri Light" w:hAnsi="Calibri Light" w:cs="Calibri Light"/>
          <w:sz w:val="20"/>
          <w:szCs w:val="20"/>
        </w:rPr>
        <w:t xml:space="preserve">), or towards the North and South. </w:t>
      </w:r>
    </w:p>
    <w:p w14:paraId="5C8ABBE8" w14:textId="77777777" w:rsidR="00553694" w:rsidRPr="00553694" w:rsidRDefault="00553694" w:rsidP="00553694">
      <w:pPr>
        <w:ind w:firstLine="284"/>
        <w:jc w:val="both"/>
        <w:rPr>
          <w:rFonts w:ascii="Calibri Light" w:hAnsi="Calibri Light" w:cs="Calibri Light"/>
          <w:sz w:val="20"/>
          <w:szCs w:val="20"/>
        </w:rPr>
      </w:pPr>
      <w:r w:rsidRPr="00553694">
        <w:rPr>
          <w:rFonts w:ascii="Calibri Light" w:hAnsi="Calibri Light" w:cs="Calibri Light"/>
          <w:sz w:val="20"/>
          <w:szCs w:val="20"/>
        </w:rPr>
        <w:t>The settlement pattern lacks a clear orientation, unlike most Balinese villages, which are oriented towards the mountains (Kaja) and the sea (</w:t>
      </w:r>
      <w:proofErr w:type="spellStart"/>
      <w:r w:rsidRPr="00553694">
        <w:rPr>
          <w:rFonts w:ascii="Calibri Light" w:hAnsi="Calibri Light" w:cs="Calibri Light"/>
          <w:sz w:val="20"/>
          <w:szCs w:val="20"/>
        </w:rPr>
        <w:t>Kelod</w:t>
      </w:r>
      <w:proofErr w:type="spellEnd"/>
      <w:r w:rsidRPr="00553694">
        <w:rPr>
          <w:rFonts w:ascii="Calibri Light" w:hAnsi="Calibri Light" w:cs="Calibri Light"/>
          <w:sz w:val="20"/>
          <w:szCs w:val="20"/>
        </w:rPr>
        <w:t xml:space="preserve">), or North and South, respectively. Furthermore, the settlement pattern in the village does not recognize the religious, earth, and cosmos axes, </w:t>
      </w:r>
      <w:r w:rsidRPr="00553694">
        <w:rPr>
          <w:rFonts w:ascii="Calibri Light" w:hAnsi="Calibri Light" w:cs="Calibri Light"/>
          <w:i/>
          <w:iCs/>
          <w:sz w:val="20"/>
          <w:szCs w:val="20"/>
        </w:rPr>
        <w:t>Asta Kosala Kosali</w:t>
      </w:r>
      <w:r w:rsidRPr="00553694">
        <w:rPr>
          <w:rFonts w:ascii="Calibri Light" w:hAnsi="Calibri Light" w:cs="Calibri Light"/>
          <w:sz w:val="20"/>
          <w:szCs w:val="20"/>
        </w:rPr>
        <w:t xml:space="preserve">, or </w:t>
      </w:r>
      <w:r w:rsidRPr="00553694">
        <w:rPr>
          <w:rFonts w:ascii="Calibri Light" w:hAnsi="Calibri Light" w:cs="Calibri Light"/>
          <w:i/>
          <w:iCs/>
          <w:sz w:val="20"/>
          <w:szCs w:val="20"/>
        </w:rPr>
        <w:t>Kaja-</w:t>
      </w:r>
      <w:proofErr w:type="spellStart"/>
      <w:r w:rsidRPr="00553694">
        <w:rPr>
          <w:rFonts w:ascii="Calibri Light" w:hAnsi="Calibri Light" w:cs="Calibri Light"/>
          <w:i/>
          <w:iCs/>
          <w:sz w:val="20"/>
          <w:szCs w:val="20"/>
        </w:rPr>
        <w:t>Kelod</w:t>
      </w:r>
      <w:proofErr w:type="spellEnd"/>
      <w:r w:rsidRPr="00553694">
        <w:rPr>
          <w:rFonts w:ascii="Calibri Light" w:hAnsi="Calibri Light" w:cs="Calibri Light"/>
          <w:sz w:val="20"/>
          <w:szCs w:val="20"/>
        </w:rPr>
        <w:t xml:space="preserve">. The residential units are oriented toward the road, which serves as the main axis. In certain locations, the direction of the house and other facilities was even adjusted to suit the land's conditions, ensuring the building's orientation was not uniform. </w:t>
      </w:r>
    </w:p>
    <w:p w14:paraId="5157A10D" w14:textId="77777777" w:rsidR="00553694" w:rsidRPr="00553694" w:rsidRDefault="00553694" w:rsidP="00553694">
      <w:pPr>
        <w:ind w:firstLine="284"/>
        <w:jc w:val="both"/>
        <w:rPr>
          <w:rFonts w:ascii="Calibri Light" w:hAnsi="Calibri Light" w:cs="Calibri Light"/>
          <w:sz w:val="20"/>
          <w:szCs w:val="20"/>
        </w:rPr>
      </w:pPr>
      <w:r w:rsidRPr="00553694">
        <w:rPr>
          <w:rFonts w:ascii="Calibri Light" w:hAnsi="Calibri Light" w:cs="Calibri Light"/>
          <w:b/>
          <w:sz w:val="20"/>
          <w:szCs w:val="20"/>
        </w:rPr>
        <w:t>Mosque and Madrasah</w:t>
      </w:r>
      <w:r w:rsidRPr="00553694">
        <w:rPr>
          <w:rFonts w:ascii="Calibri Light" w:hAnsi="Calibri Light" w:cs="Calibri Light"/>
          <w:sz w:val="20"/>
          <w:szCs w:val="20"/>
        </w:rPr>
        <w:t xml:space="preserve">. The main mosque in </w:t>
      </w:r>
      <w:proofErr w:type="spellStart"/>
      <w:r w:rsidRPr="00553694">
        <w:rPr>
          <w:rFonts w:ascii="Calibri Light" w:hAnsi="Calibri Light" w:cs="Calibri Light"/>
          <w:sz w:val="20"/>
          <w:szCs w:val="20"/>
        </w:rPr>
        <w:t>Gelgel</w:t>
      </w:r>
      <w:proofErr w:type="spellEnd"/>
      <w:r w:rsidRPr="00553694">
        <w:rPr>
          <w:rFonts w:ascii="Calibri Light" w:hAnsi="Calibri Light" w:cs="Calibri Light"/>
          <w:sz w:val="20"/>
          <w:szCs w:val="20"/>
        </w:rPr>
        <w:t xml:space="preserve"> Village is Nurul Huda, a name of Arabic origin. </w:t>
      </w:r>
      <w:r w:rsidRPr="00553694">
        <w:rPr>
          <w:rFonts w:ascii="Calibri Light" w:hAnsi="Calibri Light" w:cs="Calibri Light"/>
          <w:i/>
          <w:iCs/>
          <w:sz w:val="20"/>
          <w:szCs w:val="20"/>
        </w:rPr>
        <w:t>Nurul</w:t>
      </w:r>
      <w:r w:rsidRPr="00553694">
        <w:rPr>
          <w:rFonts w:ascii="Calibri Light" w:hAnsi="Calibri Light" w:cs="Calibri Light"/>
          <w:sz w:val="20"/>
          <w:szCs w:val="20"/>
        </w:rPr>
        <w:t xml:space="preserve"> derives from the word </w:t>
      </w:r>
      <w:proofErr w:type="spellStart"/>
      <w:r w:rsidRPr="00553694">
        <w:rPr>
          <w:rFonts w:ascii="Calibri Light" w:hAnsi="Calibri Light" w:cs="Calibri Light"/>
          <w:sz w:val="20"/>
          <w:szCs w:val="20"/>
        </w:rPr>
        <w:t>nur</w:t>
      </w:r>
      <w:proofErr w:type="spellEnd"/>
      <w:r w:rsidRPr="00553694">
        <w:rPr>
          <w:rFonts w:ascii="Calibri Light" w:hAnsi="Calibri Light" w:cs="Calibri Light"/>
          <w:sz w:val="20"/>
          <w:szCs w:val="20"/>
        </w:rPr>
        <w:t xml:space="preserve">, meaning "light," while </w:t>
      </w:r>
      <w:proofErr w:type="spellStart"/>
      <w:r w:rsidRPr="00553694">
        <w:rPr>
          <w:rFonts w:ascii="Calibri Light" w:hAnsi="Calibri Light" w:cs="Calibri Light"/>
          <w:sz w:val="20"/>
          <w:szCs w:val="20"/>
        </w:rPr>
        <w:t>huda</w:t>
      </w:r>
      <w:proofErr w:type="spellEnd"/>
      <w:r w:rsidRPr="00553694">
        <w:rPr>
          <w:rFonts w:ascii="Calibri Light" w:hAnsi="Calibri Light" w:cs="Calibri Light"/>
          <w:sz w:val="20"/>
          <w:szCs w:val="20"/>
        </w:rPr>
        <w:t xml:space="preserve"> implies "guidance." Therefore, Nurul Huda serves as a source of guidance, fulfilling the mosque's role within the Hindu community. This building is expected to be a path and a source of guidance for anyone longing for divine light. Similarly, the madrasah is the </w:t>
      </w:r>
      <w:proofErr w:type="spellStart"/>
      <w:r w:rsidRPr="00553694">
        <w:rPr>
          <w:rFonts w:ascii="Calibri Light" w:hAnsi="Calibri Light" w:cs="Calibri Light"/>
          <w:sz w:val="20"/>
          <w:szCs w:val="20"/>
        </w:rPr>
        <w:t>center</w:t>
      </w:r>
      <w:proofErr w:type="spellEnd"/>
      <w:r w:rsidRPr="00553694">
        <w:rPr>
          <w:rFonts w:ascii="Calibri Light" w:hAnsi="Calibri Light" w:cs="Calibri Light"/>
          <w:sz w:val="20"/>
          <w:szCs w:val="20"/>
        </w:rPr>
        <w:t xml:space="preserve"> of Islamic education for children around the settlement. </w:t>
      </w:r>
    </w:p>
    <w:p w14:paraId="29CA4D89" w14:textId="77777777" w:rsidR="00553694" w:rsidRPr="00553694" w:rsidRDefault="00553694" w:rsidP="00553694">
      <w:pPr>
        <w:ind w:firstLine="284"/>
        <w:jc w:val="both"/>
        <w:rPr>
          <w:rFonts w:ascii="Calibri Light" w:hAnsi="Calibri Light" w:cs="Calibri Light"/>
          <w:sz w:val="20"/>
          <w:szCs w:val="20"/>
          <w:lang w:val="en-US"/>
        </w:rPr>
      </w:pPr>
      <w:r w:rsidRPr="00553694">
        <w:rPr>
          <w:rFonts w:ascii="Calibri Light" w:hAnsi="Calibri Light" w:cs="Calibri Light"/>
          <w:sz w:val="20"/>
          <w:szCs w:val="20"/>
        </w:rPr>
        <w:t xml:space="preserve">The mosque is used for worship and for various social, ritual, and cultural activities. During the celebration of Islamic holidays, both Muslims and Hindus make the process crowded. However, during </w:t>
      </w:r>
      <w:proofErr w:type="spellStart"/>
      <w:r w:rsidRPr="00553694">
        <w:rPr>
          <w:rFonts w:ascii="Calibri Light" w:hAnsi="Calibri Light" w:cs="Calibri Light"/>
          <w:i/>
          <w:iCs/>
          <w:sz w:val="20"/>
          <w:szCs w:val="20"/>
        </w:rPr>
        <w:t>Nyepi</w:t>
      </w:r>
      <w:proofErr w:type="spellEnd"/>
      <w:r w:rsidRPr="00553694">
        <w:rPr>
          <w:rFonts w:ascii="Calibri Light" w:hAnsi="Calibri Light" w:cs="Calibri Light"/>
          <w:i/>
          <w:iCs/>
          <w:sz w:val="20"/>
          <w:szCs w:val="20"/>
        </w:rPr>
        <w:t>,</w:t>
      </w:r>
      <w:r w:rsidRPr="00553694">
        <w:rPr>
          <w:rFonts w:ascii="Calibri Light" w:hAnsi="Calibri Light" w:cs="Calibri Light"/>
          <w:sz w:val="20"/>
          <w:szCs w:val="20"/>
        </w:rPr>
        <w:t xml:space="preserve"> Muslim brothers help maintain security and solemnity. The Nurul Huda Mosque symbolizes, in an indirect way, harmony between Islam and Hinduism. In Klungkung Regency, this building is the oldest historical relic marking the introduction of Islam to Bali. Hindus also participated in maintaining and protecting Islamic relics in </w:t>
      </w:r>
      <w:proofErr w:type="spellStart"/>
      <w:r w:rsidRPr="00553694">
        <w:rPr>
          <w:rFonts w:ascii="Calibri Light" w:hAnsi="Calibri Light" w:cs="Calibri Light"/>
          <w:sz w:val="20"/>
          <w:szCs w:val="20"/>
        </w:rPr>
        <w:t>Buleleng</w:t>
      </w:r>
      <w:proofErr w:type="spellEnd"/>
      <w:r w:rsidRPr="00553694">
        <w:rPr>
          <w:rFonts w:ascii="Calibri Light" w:hAnsi="Calibri Light" w:cs="Calibri Light"/>
          <w:sz w:val="20"/>
          <w:szCs w:val="20"/>
        </w:rPr>
        <w:t xml:space="preserve">, demonstrating harmony </w:t>
      </w:r>
      <w:r w:rsidRPr="00553694">
        <w:rPr>
          <w:rFonts w:ascii="Calibri Light" w:hAnsi="Calibri Light" w:cs="Calibri Light"/>
          <w:sz w:val="20"/>
          <w:szCs w:val="20"/>
        </w:rPr>
        <w:fldChar w:fldCharType="begin"/>
      </w:r>
      <w:r w:rsidRPr="00553694">
        <w:rPr>
          <w:rFonts w:ascii="Calibri Light" w:hAnsi="Calibri Light" w:cs="Calibri Light"/>
          <w:sz w:val="20"/>
          <w:szCs w:val="20"/>
        </w:rPr>
        <w:instrText xml:space="preserve"> ADDIN EN.CITE &lt;EndNote&gt;&lt;Cite&gt;&lt;Author&gt;Annisa&lt;/Author&gt;&lt;Year&gt;2020&lt;/Year&gt;&lt;RecNum&gt;2897&lt;/RecNum&gt;&lt;DisplayText&gt;[47]&lt;/DisplayText&gt;&lt;record&gt;&lt;rec-number&gt;2897&lt;/rec-number&gt;&lt;foreign-keys&gt;&lt;key app="EN" db-id="xrf0vwwxnwttwoefaavpzdr89tpz95tpewxf" timestamp="1731104262"&gt;2897&lt;/key&gt;&lt;/foreign-keys&gt;&lt;ref-type name="Journal Article"&gt;17&lt;/ref-type&gt;&lt;contributors&gt;&lt;authors&gt;&lt;author&gt;Rizky Annisa&lt;/author&gt;&lt;/authors&gt;&lt;/contributors&gt;&lt;titles&gt;&lt;title&gt;Peninggalan Sejarah Islam di Buleleng Bali&lt;/title&gt;&lt;secondary-title&gt;Istoria Jurnal Pendidikan dan Sejarah&lt;/secondary-title&gt;&lt;/titles&gt;&lt;periodical&gt;&lt;full-title&gt;Istoria Jurnal Pendidikan dan Sejarah&lt;/full-title&gt;&lt;/periodical&gt;&lt;pages&gt;1-12&lt;/pages&gt;&lt;volume&gt;16&lt;/volume&gt;&lt;number&gt;1&lt;/number&gt;&lt;keywords&gt;&lt;keyword&gt;islam, history, asia, bali&lt;/keyword&gt;&lt;/keywords&gt;&lt;dates&gt;&lt;year&gt;2020&lt;/year&gt;&lt;/dates&gt;&lt;urls&gt;&lt;/urls&gt;&lt;electronic-resource-num&gt;10.21831/istoria.v16i1.16495&lt;/electronic-resource-num&gt;&lt;/record&gt;&lt;/Cite&gt;&lt;/EndNote&gt;</w:instrText>
      </w:r>
      <w:r w:rsidRPr="00553694">
        <w:rPr>
          <w:rFonts w:ascii="Calibri Light" w:hAnsi="Calibri Light" w:cs="Calibri Light"/>
          <w:sz w:val="20"/>
          <w:szCs w:val="20"/>
        </w:rPr>
        <w:fldChar w:fldCharType="separate"/>
      </w:r>
      <w:r w:rsidRPr="00553694">
        <w:rPr>
          <w:rFonts w:ascii="Calibri Light" w:hAnsi="Calibri Light" w:cs="Calibri Light"/>
          <w:sz w:val="20"/>
          <w:szCs w:val="20"/>
        </w:rPr>
        <w:t>[47]</w:t>
      </w:r>
      <w:r w:rsidRPr="00553694">
        <w:rPr>
          <w:rFonts w:ascii="Calibri Light" w:hAnsi="Calibri Light" w:cs="Calibri Light"/>
          <w:sz w:val="20"/>
          <w:szCs w:val="20"/>
        </w:rPr>
        <w:fldChar w:fldCharType="end"/>
      </w:r>
      <w:r w:rsidRPr="00553694">
        <w:rPr>
          <w:rFonts w:ascii="Calibri Light" w:hAnsi="Calibri Light" w:cs="Calibri Light"/>
          <w:sz w:val="20"/>
          <w:szCs w:val="20"/>
          <w:lang w:val="en-US"/>
        </w:rPr>
        <w:t>.</w:t>
      </w:r>
    </w:p>
    <w:p w14:paraId="510D4421" w14:textId="77777777" w:rsidR="00553694" w:rsidRPr="00553694" w:rsidRDefault="00553694" w:rsidP="00553694">
      <w:pPr>
        <w:ind w:firstLine="284"/>
        <w:jc w:val="both"/>
        <w:rPr>
          <w:rFonts w:ascii="Calibri Light" w:hAnsi="Calibri Light" w:cs="Calibri Light"/>
          <w:sz w:val="20"/>
          <w:szCs w:val="20"/>
        </w:rPr>
      </w:pPr>
      <w:r w:rsidRPr="00553694">
        <w:rPr>
          <w:rFonts w:ascii="Calibri Light" w:hAnsi="Calibri Light" w:cs="Calibri Light"/>
          <w:sz w:val="20"/>
          <w:szCs w:val="20"/>
        </w:rPr>
        <w:t xml:space="preserve">The initial concept for the Nurul Huda Mosque remains unclear, as there was no formal explanation or information from the village. The information obtained stated only that the cleric, Raden Modin Kyai Abdul Jalil, the founding figure, was among the 40 Muslim entourages from </w:t>
      </w:r>
      <w:proofErr w:type="spellStart"/>
      <w:r w:rsidRPr="00553694">
        <w:rPr>
          <w:rFonts w:ascii="Calibri Light" w:hAnsi="Calibri Light" w:cs="Calibri Light"/>
          <w:sz w:val="20"/>
          <w:szCs w:val="20"/>
        </w:rPr>
        <w:t>Majapahit</w:t>
      </w:r>
      <w:proofErr w:type="spellEnd"/>
      <w:r w:rsidRPr="00553694">
        <w:rPr>
          <w:rFonts w:ascii="Calibri Light" w:hAnsi="Calibri Light" w:cs="Calibri Light"/>
          <w:sz w:val="20"/>
          <w:szCs w:val="20"/>
        </w:rPr>
        <w:t xml:space="preserve">. </w:t>
      </w:r>
    </w:p>
    <w:p w14:paraId="04FB8B25" w14:textId="77777777" w:rsidR="00553694" w:rsidRPr="00553694" w:rsidRDefault="00553694" w:rsidP="00553694">
      <w:pPr>
        <w:ind w:firstLine="284"/>
        <w:jc w:val="both"/>
        <w:rPr>
          <w:rFonts w:ascii="Calibri Light" w:hAnsi="Calibri Light" w:cs="Calibri Light"/>
          <w:sz w:val="20"/>
          <w:szCs w:val="20"/>
        </w:rPr>
      </w:pPr>
      <w:r w:rsidRPr="00553694">
        <w:rPr>
          <w:rFonts w:ascii="Calibri Light" w:hAnsi="Calibri Light" w:cs="Calibri Light"/>
          <w:sz w:val="20"/>
          <w:szCs w:val="20"/>
        </w:rPr>
        <w:t xml:space="preserve">The last renovation was carried out in 2006 to expand the building, repair and replace door and window frames, add supporting facilities, including the mosque committee board office and an ablution area, landscape, paint the entire structure, and amend the yard fence, etc. Based on its physical appearance, the mosque conveys a strong modern impression while incorporating local elements. This showed an adaptation to Balinese culture without violating Islamic teachings. According to </w:t>
      </w:r>
      <w:proofErr w:type="spellStart"/>
      <w:r w:rsidRPr="00553694">
        <w:rPr>
          <w:rFonts w:ascii="Calibri Light" w:hAnsi="Calibri Light" w:cs="Calibri Light"/>
          <w:sz w:val="20"/>
          <w:szCs w:val="20"/>
        </w:rPr>
        <w:t>Hidayatulloh</w:t>
      </w:r>
      <w:proofErr w:type="spellEnd"/>
      <w:r w:rsidRPr="00553694">
        <w:rPr>
          <w:rFonts w:ascii="Calibri Light" w:hAnsi="Calibri Light" w:cs="Calibri Light"/>
          <w:sz w:val="20"/>
          <w:szCs w:val="20"/>
        </w:rPr>
        <w:t xml:space="preserve"> </w:t>
      </w:r>
      <w:r w:rsidRPr="00553694">
        <w:rPr>
          <w:rFonts w:ascii="Calibri Light" w:hAnsi="Calibri Light" w:cs="Calibri Light"/>
          <w:sz w:val="20"/>
          <w:szCs w:val="20"/>
        </w:rPr>
        <w:fldChar w:fldCharType="begin"/>
      </w:r>
      <w:r w:rsidRPr="00553694">
        <w:rPr>
          <w:rFonts w:ascii="Calibri Light" w:hAnsi="Calibri Light" w:cs="Calibri Light"/>
          <w:sz w:val="20"/>
          <w:szCs w:val="20"/>
        </w:rPr>
        <w:instrText xml:space="preserve"> ADDIN EN.CITE &lt;EndNote&gt;&lt;Cite&gt;&lt;Author&gt;Hidayatulloh&lt;/Author&gt;&lt;Year&gt;2020&lt;/Year&gt;&lt;RecNum&gt;1761&lt;/RecNum&gt;&lt;DisplayText&gt;[22]&lt;/DisplayText&gt;&lt;record&gt;&lt;rec-number&gt;1761&lt;/rec-number&gt;&lt;foreign-keys&gt;&lt;key app="EN" db-id="xrf0vwwxnwttwoefaavpzdr89tpz95tpewxf" timestamp="1711158638"&gt;1761&lt;/key&gt;&lt;/foreign-keys&gt;&lt;ref-type name="Journal Article"&gt;17&lt;/ref-type&gt;&lt;contributors&gt;&lt;authors&gt;&lt;author&gt;Haris Hidayatulloh&lt;/author&gt;&lt;/authors&gt;&lt;/contributors&gt;&lt;titles&gt;&lt;title&gt;Perkembangan Arsitektur Islam: Mengenal Bentuk Arsitektur Islam di Nusantara&lt;/title&gt;&lt;secondary-title&gt;Ngabari: Jurnal Studi Islam dan Sosial&lt;/secondary-title&gt;&lt;/titles&gt;&lt;periodical&gt;&lt;full-title&gt;Ngabari: Jurnal Studi Islam dan Sosial&lt;/full-title&gt;&lt;/periodical&gt;&lt;pages&gt;15-33&lt;/pages&gt;&lt;volume&gt;13&lt;/volume&gt;&lt;number&gt;2&lt;/number&gt;&lt;dates&gt;&lt;year&gt;2020&lt;/year&gt;&lt;/dates&gt;&lt;urls&gt;&lt;/urls&gt;&lt;/record&gt;&lt;/Cite&gt;&lt;/EndNote&gt;</w:instrText>
      </w:r>
      <w:r w:rsidRPr="00553694">
        <w:rPr>
          <w:rFonts w:ascii="Calibri Light" w:hAnsi="Calibri Light" w:cs="Calibri Light"/>
          <w:sz w:val="20"/>
          <w:szCs w:val="20"/>
        </w:rPr>
        <w:fldChar w:fldCharType="separate"/>
      </w:r>
      <w:r w:rsidRPr="00553694">
        <w:rPr>
          <w:rFonts w:ascii="Calibri Light" w:hAnsi="Calibri Light" w:cs="Calibri Light"/>
          <w:sz w:val="20"/>
          <w:szCs w:val="20"/>
        </w:rPr>
        <w:t>[22]</w:t>
      </w:r>
      <w:r w:rsidRPr="00553694">
        <w:rPr>
          <w:rFonts w:ascii="Calibri Light" w:hAnsi="Calibri Light" w:cs="Calibri Light"/>
          <w:sz w:val="20"/>
          <w:szCs w:val="20"/>
        </w:rPr>
        <w:fldChar w:fldCharType="end"/>
      </w:r>
      <w:r w:rsidRPr="00553694">
        <w:rPr>
          <w:rFonts w:ascii="Calibri Light" w:hAnsi="Calibri Light" w:cs="Calibri Light"/>
          <w:sz w:val="20"/>
          <w:szCs w:val="20"/>
        </w:rPr>
        <w:t xml:space="preserve">, the fusion of Islamic and Hindu cultures in Bali's mosques is a form of acculturation or cross-culturalism aimed at strengthening the image of a harmonious environment. </w:t>
      </w:r>
    </w:p>
    <w:p w14:paraId="3395E151" w14:textId="40296ADB" w:rsidR="007D30D7" w:rsidRPr="00F147C3" w:rsidRDefault="00553694" w:rsidP="00553694">
      <w:pPr>
        <w:ind w:firstLine="284"/>
        <w:jc w:val="both"/>
        <w:rPr>
          <w:rFonts w:ascii="Calibri Light" w:hAnsi="Calibri Light" w:cs="Calibri Light"/>
          <w:sz w:val="18"/>
          <w:szCs w:val="18"/>
          <w:lang w:val="en-US"/>
        </w:rPr>
      </w:pPr>
      <w:r>
        <w:rPr>
          <w:noProof/>
          <w:lang w:val="en-US"/>
        </w:rPr>
        <w:lastRenderedPageBreak/>
        <w:drawing>
          <wp:anchor distT="0" distB="0" distL="114300" distR="114300" simplePos="0" relativeHeight="251665408" behindDoc="0" locked="0" layoutInCell="1" allowOverlap="1" wp14:anchorId="74F4AD0E" wp14:editId="7DC04387">
            <wp:simplePos x="0" y="0"/>
            <wp:positionH relativeFrom="column">
              <wp:posOffset>603352</wp:posOffset>
            </wp:positionH>
            <wp:positionV relativeFrom="paragraph">
              <wp:posOffset>1222706</wp:posOffset>
            </wp:positionV>
            <wp:extent cx="4791075" cy="2997835"/>
            <wp:effectExtent l="19050" t="19050" r="28575" b="12065"/>
            <wp:wrapTopAndBottom/>
            <wp:docPr id="9063783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378327" name="Picture 1"/>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4791075" cy="2997835"/>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sidRPr="00553694">
        <w:rPr>
          <w:rFonts w:ascii="Calibri Light" w:hAnsi="Calibri Light" w:cs="Calibri Light"/>
          <w:sz w:val="20"/>
          <w:szCs w:val="20"/>
        </w:rPr>
        <w:t xml:space="preserve">Based on observations of existing conditions, descriptions, and statements by the Village Secretary, the architecture of the Nurul Huda Mosque can be traced from its concept through its floor plan to its appearance. The floor plan is rectangular, as in the original. The mosque initially accommodated 40 worshipers according to the number of troops from the </w:t>
      </w:r>
      <w:proofErr w:type="spellStart"/>
      <w:r w:rsidRPr="00553694">
        <w:rPr>
          <w:rFonts w:ascii="Calibri Light" w:hAnsi="Calibri Light" w:cs="Calibri Light"/>
          <w:sz w:val="20"/>
          <w:szCs w:val="20"/>
        </w:rPr>
        <w:t>Majapahit</w:t>
      </w:r>
      <w:proofErr w:type="spellEnd"/>
      <w:r w:rsidRPr="00553694">
        <w:rPr>
          <w:rFonts w:ascii="Calibri Light" w:hAnsi="Calibri Light" w:cs="Calibri Light"/>
          <w:sz w:val="20"/>
          <w:szCs w:val="20"/>
        </w:rPr>
        <w:t xml:space="preserve"> Kingdom. However, with changing times, development, and population growth, the capacity of the ground and upper floors was increased to accommodate approximately 700 </w:t>
      </w:r>
      <w:r w:rsidRPr="00553694">
        <w:rPr>
          <w:rFonts w:ascii="Calibri Light" w:hAnsi="Calibri Light" w:cs="Calibri Light"/>
          <w:sz w:val="20"/>
          <w:szCs w:val="20"/>
          <w:lang w:val="id-ID"/>
        </w:rPr>
        <w:t>communities</w:t>
      </w:r>
      <w:r w:rsidRPr="00553694">
        <w:rPr>
          <w:rFonts w:ascii="Calibri Light" w:hAnsi="Calibri Light" w:cs="Calibri Light"/>
          <w:sz w:val="20"/>
          <w:szCs w:val="20"/>
        </w:rPr>
        <w:t>. The sizes of the lower (first) floor (Figure 2) and the upper (second) floor (Figure 3) were 25 x 25 meters, or approximately 625 m</w:t>
      </w:r>
      <w:r w:rsidRPr="00553694">
        <w:rPr>
          <w:rFonts w:ascii="Calibri Light" w:hAnsi="Calibri Light" w:cs="Calibri Light"/>
          <w:sz w:val="20"/>
          <w:szCs w:val="20"/>
          <w:vertAlign w:val="superscript"/>
        </w:rPr>
        <w:t>2</w:t>
      </w:r>
      <w:r w:rsidRPr="00553694">
        <w:rPr>
          <w:rFonts w:ascii="Calibri Light" w:hAnsi="Calibri Light" w:cs="Calibri Light"/>
          <w:sz w:val="20"/>
          <w:szCs w:val="20"/>
        </w:rPr>
        <w:t>, and 25 x 15 meters, or 375 m</w:t>
      </w:r>
      <w:r w:rsidRPr="00553694">
        <w:rPr>
          <w:rFonts w:ascii="Calibri Light" w:hAnsi="Calibri Light" w:cs="Calibri Light"/>
          <w:sz w:val="20"/>
          <w:szCs w:val="20"/>
          <w:vertAlign w:val="superscript"/>
        </w:rPr>
        <w:t>2</w:t>
      </w:r>
      <w:r w:rsidR="00F147C3">
        <w:rPr>
          <w:rFonts w:ascii="Calibri Light" w:hAnsi="Calibri Light" w:cs="Calibri Light"/>
          <w:sz w:val="20"/>
          <w:szCs w:val="20"/>
        </w:rPr>
        <w:t>.</w:t>
      </w:r>
    </w:p>
    <w:p w14:paraId="2F6F7548" w14:textId="13E24F4C" w:rsidR="007D30D7" w:rsidRDefault="007D30D7" w:rsidP="007D30D7">
      <w:pPr>
        <w:ind w:firstLine="284"/>
        <w:jc w:val="both"/>
        <w:rPr>
          <w:sz w:val="18"/>
          <w:szCs w:val="18"/>
          <w:lang w:val="en-US"/>
        </w:rPr>
      </w:pPr>
    </w:p>
    <w:p w14:paraId="0ACC0829" w14:textId="295305CA" w:rsidR="004D2EFD" w:rsidRPr="004D2EFD" w:rsidRDefault="004D2EFD" w:rsidP="004D2EFD">
      <w:pPr>
        <w:jc w:val="center"/>
        <w:rPr>
          <w:rFonts w:asciiTheme="majorHAnsi" w:hAnsiTheme="majorHAnsi" w:cstheme="majorHAnsi"/>
          <w:sz w:val="16"/>
          <w:szCs w:val="16"/>
          <w:lang w:val="en-US"/>
        </w:rPr>
      </w:pPr>
      <w:r w:rsidRPr="004D2EFD">
        <w:rPr>
          <w:rFonts w:asciiTheme="majorHAnsi" w:hAnsiTheme="majorHAnsi" w:cstheme="majorHAnsi"/>
          <w:sz w:val="16"/>
          <w:szCs w:val="16"/>
          <w:lang w:val="en-US"/>
        </w:rPr>
        <w:t>Figure 2. The lower floor plan of Nurul Huda Mosque</w:t>
      </w:r>
    </w:p>
    <w:p w14:paraId="5061B6EE" w14:textId="77777777" w:rsidR="004D2EFD" w:rsidRPr="004D2EFD" w:rsidRDefault="004D2EFD" w:rsidP="004D2EFD">
      <w:pPr>
        <w:ind w:left="284" w:firstLine="284"/>
        <w:jc w:val="both"/>
        <w:rPr>
          <w:rFonts w:ascii="Calibri Light" w:hAnsi="Calibri Light" w:cs="Calibri Light"/>
          <w:sz w:val="20"/>
          <w:szCs w:val="20"/>
        </w:rPr>
      </w:pPr>
    </w:p>
    <w:p w14:paraId="4FB39E7A" w14:textId="77777777" w:rsidR="004D2EFD" w:rsidRPr="004D2EFD" w:rsidRDefault="004D2EFD" w:rsidP="004D2EFD">
      <w:pPr>
        <w:ind w:firstLine="720"/>
        <w:jc w:val="both"/>
        <w:rPr>
          <w:rFonts w:ascii="Calibri Light" w:hAnsi="Calibri Light" w:cs="Calibri Light"/>
          <w:sz w:val="20"/>
          <w:szCs w:val="20"/>
        </w:rPr>
      </w:pPr>
      <w:r w:rsidRPr="004D2EFD">
        <w:rPr>
          <w:rFonts w:ascii="Calibri Light" w:hAnsi="Calibri Light" w:cs="Calibri Light"/>
          <w:sz w:val="20"/>
          <w:szCs w:val="20"/>
        </w:rPr>
        <w:t xml:space="preserve">The concept of a square floor plan symbolizes the four main guidelines of Muslims, namely the Qur'an, Hadith, </w:t>
      </w:r>
      <w:proofErr w:type="spellStart"/>
      <w:r w:rsidRPr="004D2EFD">
        <w:rPr>
          <w:rFonts w:ascii="Calibri Light" w:hAnsi="Calibri Light" w:cs="Calibri Light"/>
          <w:i/>
          <w:iCs/>
          <w:sz w:val="20"/>
          <w:szCs w:val="20"/>
        </w:rPr>
        <w:t>Ijtima</w:t>
      </w:r>
      <w:proofErr w:type="spellEnd"/>
      <w:r w:rsidRPr="004D2EFD">
        <w:rPr>
          <w:rFonts w:ascii="Calibri Light" w:hAnsi="Calibri Light" w:cs="Calibri Light"/>
          <w:i/>
          <w:iCs/>
          <w:sz w:val="20"/>
          <w:szCs w:val="20"/>
        </w:rPr>
        <w:t xml:space="preserve"> Ulama,</w:t>
      </w:r>
      <w:r w:rsidRPr="004D2EFD">
        <w:rPr>
          <w:rFonts w:ascii="Calibri Light" w:hAnsi="Calibri Light" w:cs="Calibri Light"/>
          <w:sz w:val="20"/>
          <w:szCs w:val="20"/>
        </w:rPr>
        <w:t xml:space="preserve"> and </w:t>
      </w:r>
      <w:r w:rsidRPr="004D2EFD">
        <w:rPr>
          <w:rFonts w:ascii="Calibri Light" w:hAnsi="Calibri Light" w:cs="Calibri Light"/>
          <w:i/>
          <w:iCs/>
          <w:sz w:val="20"/>
          <w:szCs w:val="20"/>
        </w:rPr>
        <w:t>Qiyas</w:t>
      </w:r>
      <w:r w:rsidRPr="004D2EFD">
        <w:rPr>
          <w:rFonts w:ascii="Calibri Light" w:hAnsi="Calibri Light" w:cs="Calibri Light"/>
          <w:sz w:val="20"/>
          <w:szCs w:val="20"/>
        </w:rPr>
        <w:t xml:space="preserve">. </w:t>
      </w:r>
      <w:proofErr w:type="spellStart"/>
      <w:r w:rsidRPr="004D2EFD">
        <w:rPr>
          <w:rFonts w:ascii="Calibri Light" w:hAnsi="Calibri Light" w:cs="Calibri Light"/>
          <w:sz w:val="20"/>
          <w:szCs w:val="20"/>
        </w:rPr>
        <w:t>Fanani</w:t>
      </w:r>
      <w:proofErr w:type="spellEnd"/>
      <w:r w:rsidRPr="004D2EFD">
        <w:rPr>
          <w:rFonts w:ascii="Calibri Light" w:hAnsi="Calibri Light" w:cs="Calibri Light"/>
          <w:sz w:val="20"/>
          <w:szCs w:val="20"/>
        </w:rPr>
        <w:t xml:space="preserve"> stated that the rectangular shape symbolized an imperfect or ephemeral form. The four pillars represented the </w:t>
      </w:r>
      <w:proofErr w:type="spellStart"/>
      <w:r w:rsidRPr="004D2EFD">
        <w:rPr>
          <w:rFonts w:ascii="Calibri Light" w:hAnsi="Calibri Light" w:cs="Calibri Light"/>
          <w:sz w:val="20"/>
          <w:szCs w:val="20"/>
        </w:rPr>
        <w:t>Khulafaur</w:t>
      </w:r>
      <w:proofErr w:type="spellEnd"/>
      <w:r w:rsidRPr="004D2EFD">
        <w:rPr>
          <w:rFonts w:ascii="Calibri Light" w:hAnsi="Calibri Light" w:cs="Calibri Light"/>
          <w:sz w:val="20"/>
          <w:szCs w:val="20"/>
        </w:rPr>
        <w:t xml:space="preserve"> </w:t>
      </w:r>
      <w:proofErr w:type="spellStart"/>
      <w:r w:rsidRPr="004D2EFD">
        <w:rPr>
          <w:rFonts w:ascii="Calibri Light" w:hAnsi="Calibri Light" w:cs="Calibri Light"/>
          <w:sz w:val="20"/>
          <w:szCs w:val="20"/>
        </w:rPr>
        <w:t>Rasyidin</w:t>
      </w:r>
      <w:proofErr w:type="spellEnd"/>
      <w:r w:rsidRPr="004D2EFD">
        <w:rPr>
          <w:rFonts w:ascii="Calibri Light" w:hAnsi="Calibri Light" w:cs="Calibri Light"/>
          <w:sz w:val="20"/>
          <w:szCs w:val="20"/>
        </w:rPr>
        <w:t xml:space="preserve"> (Abu Bakar As-</w:t>
      </w:r>
      <w:proofErr w:type="spellStart"/>
      <w:r w:rsidRPr="004D2EFD">
        <w:rPr>
          <w:rFonts w:ascii="Calibri Light" w:hAnsi="Calibri Light" w:cs="Calibri Light"/>
          <w:sz w:val="20"/>
          <w:szCs w:val="20"/>
        </w:rPr>
        <w:t>Shiddiq</w:t>
      </w:r>
      <w:proofErr w:type="spellEnd"/>
      <w:r w:rsidRPr="004D2EFD">
        <w:rPr>
          <w:rFonts w:ascii="Calibri Light" w:hAnsi="Calibri Light" w:cs="Calibri Light"/>
          <w:sz w:val="20"/>
          <w:szCs w:val="20"/>
        </w:rPr>
        <w:t>, Umar bin Khattab, Utsman bin Affan, and Ali bin Abi Thalib), while the 20-meter</w:t>
      </w:r>
      <w:r w:rsidRPr="004D2EFD">
        <w:rPr>
          <w:rFonts w:ascii="Calibri Light" w:hAnsi="Calibri Light" w:cs="Calibri Light"/>
          <w:i/>
          <w:iCs/>
          <w:sz w:val="20"/>
          <w:szCs w:val="20"/>
        </w:rPr>
        <w:t xml:space="preserve"> minaret</w:t>
      </w:r>
      <w:r w:rsidRPr="004D2EFD">
        <w:rPr>
          <w:rFonts w:ascii="Calibri Light" w:hAnsi="Calibri Light" w:cs="Calibri Light"/>
          <w:sz w:val="20"/>
          <w:szCs w:val="20"/>
        </w:rPr>
        <w:t xml:space="preserve"> symbolized the attributes of Allah SWT </w:t>
      </w:r>
      <w:r w:rsidRPr="004D2EFD">
        <w:rPr>
          <w:rFonts w:ascii="Calibri Light" w:hAnsi="Calibri Light" w:cs="Calibri Light"/>
          <w:sz w:val="20"/>
          <w:szCs w:val="20"/>
        </w:rPr>
        <w:fldChar w:fldCharType="begin"/>
      </w:r>
      <w:r w:rsidRPr="004D2EFD">
        <w:rPr>
          <w:rFonts w:ascii="Calibri Light" w:hAnsi="Calibri Light" w:cs="Calibri Light"/>
          <w:sz w:val="20"/>
          <w:szCs w:val="20"/>
        </w:rPr>
        <w:instrText xml:space="preserve"> ADDIN EN.CITE &lt;EndNote&gt;&lt;Cite&gt;&lt;Author&gt;Fanani&lt;/Author&gt;&lt;Year&gt;2009&lt;/Year&gt;&lt;RecNum&gt;2894&lt;/RecNum&gt;&lt;DisplayText&gt;[48]&lt;/DisplayText&gt;&lt;record&gt;&lt;rec-number&gt;2894&lt;/rec-number&gt;&lt;foreign-keys&gt;&lt;key app="EN" db-id="xrf0vwwxnwttwoefaavpzdr89tpz95tpewxf" timestamp="1731071206"&gt;2894&lt;/key&gt;&lt;/foreign-keys&gt;&lt;ref-type name="Book"&gt;6&lt;/ref-type&gt;&lt;contributors&gt;&lt;authors&gt;&lt;author&gt;Fanani, A.&lt;/author&gt;&lt;/authors&gt;&lt;/contributors&gt;&lt;titles&gt;&lt;title&gt;Arsitektur masjid&lt;/title&gt;&lt;/titles&gt;&lt;dates&gt;&lt;year&gt;2009&lt;/year&gt;&lt;/dates&gt;&lt;publisher&gt;Penerbit Bentang&lt;/publisher&gt;&lt;isbn&gt;9789791227414&lt;/isbn&gt;&lt;urls&gt;&lt;related-urls&gt;&lt;url&gt;https://books.google.co.id/books?id=Cs3p7ir7bk0C&lt;/url&gt;&lt;/related-urls&gt;&lt;/urls&gt;&lt;/record&gt;&lt;/Cite&gt;&lt;/EndNote&gt;</w:instrText>
      </w:r>
      <w:r w:rsidRPr="004D2EFD">
        <w:rPr>
          <w:rFonts w:ascii="Calibri Light" w:hAnsi="Calibri Light" w:cs="Calibri Light"/>
          <w:sz w:val="20"/>
          <w:szCs w:val="20"/>
        </w:rPr>
        <w:fldChar w:fldCharType="separate"/>
      </w:r>
      <w:r w:rsidRPr="004D2EFD">
        <w:rPr>
          <w:rFonts w:ascii="Calibri Light" w:hAnsi="Calibri Light" w:cs="Calibri Light"/>
          <w:sz w:val="20"/>
          <w:szCs w:val="20"/>
        </w:rPr>
        <w:t>[48]</w:t>
      </w:r>
      <w:r w:rsidRPr="004D2EFD">
        <w:rPr>
          <w:rFonts w:ascii="Calibri Light" w:hAnsi="Calibri Light" w:cs="Calibri Light"/>
          <w:sz w:val="20"/>
          <w:szCs w:val="20"/>
        </w:rPr>
        <w:fldChar w:fldCharType="end"/>
      </w:r>
      <w:r w:rsidRPr="004D2EFD">
        <w:rPr>
          <w:rFonts w:ascii="Calibri Light" w:hAnsi="Calibri Light" w:cs="Calibri Light"/>
          <w:sz w:val="20"/>
          <w:szCs w:val="20"/>
        </w:rPr>
        <w:t xml:space="preserve">. The dome at the end of the tower showed the vertical relationship between creatures and the Creator. Meanwhile, elevating the imam's </w:t>
      </w:r>
      <w:proofErr w:type="spellStart"/>
      <w:r w:rsidRPr="004D2EFD">
        <w:rPr>
          <w:rFonts w:ascii="Calibri Light" w:hAnsi="Calibri Light" w:cs="Calibri Light"/>
          <w:sz w:val="20"/>
          <w:szCs w:val="20"/>
        </w:rPr>
        <w:t>peimbaran</w:t>
      </w:r>
      <w:proofErr w:type="spellEnd"/>
      <w:r w:rsidRPr="004D2EFD">
        <w:rPr>
          <w:rFonts w:ascii="Calibri Light" w:hAnsi="Calibri Light" w:cs="Calibri Light"/>
          <w:sz w:val="20"/>
          <w:szCs w:val="20"/>
        </w:rPr>
        <w:t xml:space="preserve"> floor is a form of respect for the leader.</w:t>
      </w:r>
    </w:p>
    <w:p w14:paraId="38D39C3E" w14:textId="48CE423F" w:rsidR="004D2EFD" w:rsidRPr="004D2EFD" w:rsidRDefault="004D2EFD" w:rsidP="004D2EFD">
      <w:pPr>
        <w:ind w:leftChars="50" w:left="110" w:rightChars="50" w:right="110" w:firstLine="720"/>
        <w:jc w:val="both"/>
        <w:rPr>
          <w:rFonts w:ascii="Calibri Light" w:hAnsi="Calibri Light" w:cs="Calibri Light"/>
          <w:sz w:val="20"/>
          <w:szCs w:val="20"/>
        </w:rPr>
      </w:pPr>
      <w:r w:rsidRPr="004D2EFD">
        <w:rPr>
          <w:rFonts w:ascii="Calibri Light" w:hAnsi="Calibri Light" w:cs="Calibri Light"/>
          <w:noProof/>
          <w:sz w:val="20"/>
          <w:szCs w:val="20"/>
          <w:lang w:val="en-US"/>
        </w:rPr>
        <w:lastRenderedPageBreak/>
        <mc:AlternateContent>
          <mc:Choice Requires="wps">
            <w:drawing>
              <wp:anchor distT="0" distB="0" distL="114300" distR="114300" simplePos="0" relativeHeight="251668480" behindDoc="0" locked="0" layoutInCell="1" allowOverlap="1" wp14:anchorId="0D5B78CD" wp14:editId="1EBFEE58">
                <wp:simplePos x="0" y="0"/>
                <wp:positionH relativeFrom="margin">
                  <wp:posOffset>4327525</wp:posOffset>
                </wp:positionH>
                <wp:positionV relativeFrom="paragraph">
                  <wp:posOffset>134620</wp:posOffset>
                </wp:positionV>
                <wp:extent cx="546100" cy="222250"/>
                <wp:effectExtent l="0" t="0" r="25400" b="25400"/>
                <wp:wrapNone/>
                <wp:docPr id="892072050" name="Text Box 4"/>
                <wp:cNvGraphicFramePr/>
                <a:graphic xmlns:a="http://schemas.openxmlformats.org/drawingml/2006/main">
                  <a:graphicData uri="http://schemas.microsoft.com/office/word/2010/wordprocessingShape">
                    <wps:wsp>
                      <wps:cNvSpPr txBox="1"/>
                      <wps:spPr>
                        <a:xfrm>
                          <a:off x="0" y="0"/>
                          <a:ext cx="546100" cy="222250"/>
                        </a:xfrm>
                        <a:prstGeom prst="rect">
                          <a:avLst/>
                        </a:prstGeom>
                        <a:solidFill>
                          <a:schemeClr val="accent6">
                            <a:lumMod val="20000"/>
                            <a:lumOff val="80000"/>
                          </a:schemeClr>
                        </a:solidFill>
                        <a:ln w="6350">
                          <a:solidFill>
                            <a:prstClr val="black"/>
                          </a:solidFill>
                        </a:ln>
                      </wps:spPr>
                      <wps:txbx>
                        <w:txbxContent>
                          <w:p w14:paraId="7C48C67A" w14:textId="77777777" w:rsidR="004D2EFD" w:rsidRPr="009A031A" w:rsidRDefault="004D2EFD" w:rsidP="004D2EFD">
                            <w:pPr>
                              <w:rPr>
                                <w:sz w:val="16"/>
                                <w:szCs w:val="16"/>
                                <w:lang w:val="en-US"/>
                              </w:rPr>
                            </w:pPr>
                            <w:r>
                              <w:rPr>
                                <w:sz w:val="16"/>
                                <w:szCs w:val="16"/>
                                <w:lang w:val="en-US"/>
                              </w:rPr>
                              <w:t>NORTH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5B78CD" id="Text Box 4" o:spid="_x0000_s1030" type="#_x0000_t202" style="position:absolute;left:0;text-align:left;margin-left:340.75pt;margin-top:10.6pt;width:43pt;height:17.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" fillcolor="#fde9d9 [665]" strokeweight=".5pt">
                <v:textbox>
                  <w:txbxContent>
                    <w:p w14:paraId="7C48C67A" w14:textId="77777777" w:rsidR="004D2EFD" w:rsidRPr="009A031A" w:rsidRDefault="004D2EFD" w:rsidP="004D2EFD">
                      <w:pPr>
                        <w:rPr>
                          <w:sz w:val="16"/>
                          <w:szCs w:val="16"/>
                          <w:lang w:val="en-US"/>
                        </w:rPr>
                      </w:pPr>
                      <w:r>
                        <w:rPr>
                          <w:sz w:val="16"/>
                          <w:szCs w:val="16"/>
                          <w:lang w:val="en-US"/>
                        </w:rPr>
                        <w:t>NORTH</w:t>
                      </w:r>
                    </w:p>
                  </w:txbxContent>
                </v:textbox>
                <w10:wrap anchorx="margin"/>
              </v:shape>
            </w:pict>
          </mc:Fallback>
        </mc:AlternateContent>
      </w:r>
      <w:r w:rsidRPr="004D2EFD">
        <w:rPr>
          <w:rFonts w:ascii="Calibri Light" w:hAnsi="Calibri Light" w:cs="Calibri Light"/>
          <w:noProof/>
          <w:sz w:val="20"/>
          <w:szCs w:val="20"/>
          <w:lang w:val="en-US"/>
        </w:rPr>
        <w:drawing>
          <wp:anchor distT="0" distB="0" distL="71755" distR="71755" simplePos="0" relativeHeight="251667456" behindDoc="0" locked="0" layoutInCell="1" allowOverlap="1" wp14:anchorId="76D8233E" wp14:editId="19329816">
            <wp:simplePos x="0" y="0"/>
            <wp:positionH relativeFrom="column">
              <wp:posOffset>-5080</wp:posOffset>
            </wp:positionH>
            <wp:positionV relativeFrom="paragraph">
              <wp:posOffset>90170</wp:posOffset>
            </wp:positionV>
            <wp:extent cx="5017135" cy="3409950"/>
            <wp:effectExtent l="19050" t="19050" r="12065" b="19050"/>
            <wp:wrapSquare wrapText="bothSides"/>
            <wp:docPr id="18047896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4789601" name="Picture 1"/>
                    <pic:cNvPicPr>
                      <a:picLocks noChangeAspect="1"/>
                    </pic:cNvPicPr>
                  </pic:nvPicPr>
                  <pic:blipFill>
                    <a:blip r:embed="rId10"/>
                    <a:stretch>
                      <a:fillRect/>
                    </a:stretch>
                  </pic:blipFill>
                  <pic:spPr>
                    <a:xfrm>
                      <a:off x="0" y="0"/>
                      <a:ext cx="5017135" cy="340995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p w14:paraId="291DBBE9" w14:textId="77777777" w:rsidR="004D2EFD" w:rsidRPr="004D2EFD" w:rsidRDefault="004D2EFD" w:rsidP="004D2EFD">
      <w:pPr>
        <w:rPr>
          <w:rFonts w:ascii="Calibri Light" w:hAnsi="Calibri Light" w:cs="Calibri Light"/>
          <w:sz w:val="20"/>
          <w:szCs w:val="20"/>
          <w:lang w:val="en-US"/>
        </w:rPr>
      </w:pPr>
    </w:p>
    <w:p w14:paraId="74BE94C3" w14:textId="77777777" w:rsidR="004D2EFD" w:rsidRPr="004D2EFD" w:rsidRDefault="004D2EFD" w:rsidP="004D2EFD">
      <w:pPr>
        <w:rPr>
          <w:rFonts w:ascii="Calibri Light" w:hAnsi="Calibri Light" w:cs="Calibri Light"/>
          <w:sz w:val="20"/>
          <w:szCs w:val="20"/>
          <w:lang w:val="en-US"/>
        </w:rPr>
      </w:pPr>
      <w:r w:rsidRPr="004D2EFD">
        <w:rPr>
          <w:rFonts w:ascii="Calibri Light" w:hAnsi="Calibri Light" w:cs="Calibri Light"/>
          <w:noProof/>
          <w:sz w:val="20"/>
          <w:szCs w:val="20"/>
          <w:lang w:val="en-US"/>
        </w:rPr>
        <mc:AlternateContent>
          <mc:Choice Requires="wps">
            <w:drawing>
              <wp:anchor distT="0" distB="0" distL="114300" distR="114300" simplePos="0" relativeHeight="251669504" behindDoc="0" locked="0" layoutInCell="1" allowOverlap="1" wp14:anchorId="3D0AADE0" wp14:editId="5DBD2C76">
                <wp:simplePos x="0" y="0"/>
                <wp:positionH relativeFrom="column">
                  <wp:posOffset>1406525</wp:posOffset>
                </wp:positionH>
                <wp:positionV relativeFrom="paragraph">
                  <wp:posOffset>100965</wp:posOffset>
                </wp:positionV>
                <wp:extent cx="635000" cy="209550"/>
                <wp:effectExtent l="0" t="0" r="12700" b="19050"/>
                <wp:wrapNone/>
                <wp:docPr id="508969892" name="Text Box 4"/>
                <wp:cNvGraphicFramePr/>
                <a:graphic xmlns:a="http://schemas.openxmlformats.org/drawingml/2006/main">
                  <a:graphicData uri="http://schemas.microsoft.com/office/word/2010/wordprocessingShape">
                    <wps:wsp>
                      <wps:cNvSpPr txBox="1"/>
                      <wps:spPr>
                        <a:xfrm>
                          <a:off x="0" y="0"/>
                          <a:ext cx="635000" cy="209550"/>
                        </a:xfrm>
                        <a:prstGeom prst="rect">
                          <a:avLst/>
                        </a:prstGeom>
                        <a:solidFill>
                          <a:schemeClr val="accent6">
                            <a:lumMod val="20000"/>
                            <a:lumOff val="80000"/>
                          </a:schemeClr>
                        </a:solidFill>
                        <a:ln w="6350">
                          <a:solidFill>
                            <a:prstClr val="black"/>
                          </a:solidFill>
                        </a:ln>
                      </wps:spPr>
                      <wps:txbx>
                        <w:txbxContent>
                          <w:p w14:paraId="24B5F676" w14:textId="77777777" w:rsidR="004D2EFD" w:rsidRPr="009A031A" w:rsidRDefault="004D2EFD" w:rsidP="004D2EFD">
                            <w:pPr>
                              <w:ind w:left="-142" w:right="-173"/>
                              <w:jc w:val="center"/>
                              <w:rPr>
                                <w:sz w:val="14"/>
                                <w:szCs w:val="14"/>
                                <w:lang w:val="en-US"/>
                              </w:rPr>
                            </w:pPr>
                            <w:r>
                              <w:rPr>
                                <w:sz w:val="14"/>
                                <w:szCs w:val="14"/>
                                <w:lang w:val="en-US"/>
                              </w:rPr>
                              <w:t>Corridor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0AADE0" id="_x0000_s1031" type="#_x0000_t202" style="position:absolute;margin-left:110.75pt;margin-top:7.95pt;width:50pt;height:16.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" fillcolor="#fde9d9 [665]" strokeweight=".5pt">
                <v:textbox>
                  <w:txbxContent>
                    <w:p w14:paraId="24B5F676" w14:textId="77777777" w:rsidR="004D2EFD" w:rsidRPr="009A031A" w:rsidRDefault="004D2EFD" w:rsidP="004D2EFD">
                      <w:pPr>
                        <w:ind w:left="-142" w:right="-173"/>
                        <w:jc w:val="center"/>
                        <w:rPr>
                          <w:sz w:val="14"/>
                          <w:szCs w:val="14"/>
                          <w:lang w:val="en-US"/>
                        </w:rPr>
                      </w:pPr>
                      <w:r>
                        <w:rPr>
                          <w:sz w:val="14"/>
                          <w:szCs w:val="14"/>
                          <w:lang w:val="en-US"/>
                        </w:rPr>
                        <w:t>Corridor</w:t>
                      </w:r>
                    </w:p>
                  </w:txbxContent>
                </v:textbox>
              </v:shape>
            </w:pict>
          </mc:Fallback>
        </mc:AlternateContent>
      </w:r>
    </w:p>
    <w:p w14:paraId="4E5DE2BE" w14:textId="77777777" w:rsidR="004D2EFD" w:rsidRPr="004D2EFD" w:rsidRDefault="004D2EFD" w:rsidP="004D2EFD">
      <w:pPr>
        <w:rPr>
          <w:rFonts w:ascii="Calibri Light" w:hAnsi="Calibri Light" w:cs="Calibri Light"/>
          <w:sz w:val="20"/>
          <w:szCs w:val="20"/>
          <w:lang w:val="en-US"/>
        </w:rPr>
      </w:pPr>
    </w:p>
    <w:p w14:paraId="02D06E11" w14:textId="77777777" w:rsidR="004D2EFD" w:rsidRPr="004D2EFD" w:rsidRDefault="004D2EFD" w:rsidP="004D2EFD">
      <w:pPr>
        <w:rPr>
          <w:rFonts w:ascii="Calibri Light" w:hAnsi="Calibri Light" w:cs="Calibri Light"/>
          <w:sz w:val="20"/>
          <w:szCs w:val="20"/>
          <w:lang w:val="en-US"/>
        </w:rPr>
      </w:pPr>
      <w:r w:rsidRPr="004D2EFD">
        <w:rPr>
          <w:rFonts w:ascii="Calibri Light" w:hAnsi="Calibri Light" w:cs="Calibri Light"/>
          <w:noProof/>
          <w:sz w:val="20"/>
          <w:szCs w:val="20"/>
          <w:lang w:val="en-US"/>
        </w:rPr>
        <mc:AlternateContent>
          <mc:Choice Requires="wps">
            <w:drawing>
              <wp:anchor distT="0" distB="0" distL="114300" distR="114300" simplePos="0" relativeHeight="251672576" behindDoc="0" locked="0" layoutInCell="1" allowOverlap="1" wp14:anchorId="3D5F8CA6" wp14:editId="15A397B8">
                <wp:simplePos x="0" y="0"/>
                <wp:positionH relativeFrom="column">
                  <wp:posOffset>1590675</wp:posOffset>
                </wp:positionH>
                <wp:positionV relativeFrom="paragraph">
                  <wp:posOffset>88265</wp:posOffset>
                </wp:positionV>
                <wp:extent cx="635000" cy="209550"/>
                <wp:effectExtent l="0" t="0" r="12700" b="19050"/>
                <wp:wrapNone/>
                <wp:docPr id="1247018610" name="Text Box 4"/>
                <wp:cNvGraphicFramePr/>
                <a:graphic xmlns:a="http://schemas.openxmlformats.org/drawingml/2006/main">
                  <a:graphicData uri="http://schemas.microsoft.com/office/word/2010/wordprocessingShape">
                    <wps:wsp>
                      <wps:cNvSpPr txBox="1"/>
                      <wps:spPr>
                        <a:xfrm>
                          <a:off x="0" y="0"/>
                          <a:ext cx="635000" cy="209550"/>
                        </a:xfrm>
                        <a:prstGeom prst="rect">
                          <a:avLst/>
                        </a:prstGeom>
                        <a:solidFill>
                          <a:schemeClr val="accent6">
                            <a:lumMod val="20000"/>
                            <a:lumOff val="80000"/>
                          </a:schemeClr>
                        </a:solidFill>
                        <a:ln w="6350">
                          <a:solidFill>
                            <a:prstClr val="black"/>
                          </a:solidFill>
                        </a:ln>
                      </wps:spPr>
                      <wps:txbx>
                        <w:txbxContent>
                          <w:p w14:paraId="2E703C02" w14:textId="77777777" w:rsidR="004D2EFD" w:rsidRPr="009A031A" w:rsidRDefault="004D2EFD" w:rsidP="004D2EFD">
                            <w:pPr>
                              <w:ind w:left="-142" w:right="-173"/>
                              <w:jc w:val="center"/>
                              <w:rPr>
                                <w:sz w:val="14"/>
                                <w:szCs w:val="14"/>
                                <w:lang w:val="en-US"/>
                              </w:rPr>
                            </w:pPr>
                            <w:r>
                              <w:rPr>
                                <w:sz w:val="14"/>
                                <w:szCs w:val="14"/>
                                <w:lang w:val="en-US"/>
                              </w:rPr>
                              <w:t>Prayer hall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5F8CA6" id="_x0000_s1032" type="#_x0000_t202" style="position:absolute;margin-left:125.25pt;margin-top:6.95pt;width:50pt;height:16.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" fillcolor="#fde9d9 [665]" strokeweight=".5pt">
                <v:textbox>
                  <w:txbxContent>
                    <w:p w14:paraId="2E703C02" w14:textId="77777777" w:rsidR="004D2EFD" w:rsidRPr="009A031A" w:rsidRDefault="004D2EFD" w:rsidP="004D2EFD">
                      <w:pPr>
                        <w:ind w:left="-142" w:right="-173"/>
                        <w:jc w:val="center"/>
                        <w:rPr>
                          <w:sz w:val="14"/>
                          <w:szCs w:val="14"/>
                          <w:lang w:val="en-US"/>
                        </w:rPr>
                      </w:pPr>
                      <w:r>
                        <w:rPr>
                          <w:sz w:val="14"/>
                          <w:szCs w:val="14"/>
                          <w:lang w:val="en-US"/>
                        </w:rPr>
                        <w:t>Prayer hall</w:t>
                      </w:r>
                    </w:p>
                  </w:txbxContent>
                </v:textbox>
              </v:shape>
            </w:pict>
          </mc:Fallback>
        </mc:AlternateContent>
      </w:r>
    </w:p>
    <w:p w14:paraId="111B29E4" w14:textId="77777777" w:rsidR="004D2EFD" w:rsidRPr="004D2EFD" w:rsidRDefault="004D2EFD" w:rsidP="004D2EFD">
      <w:pPr>
        <w:rPr>
          <w:rFonts w:ascii="Calibri Light" w:hAnsi="Calibri Light" w:cs="Calibri Light"/>
          <w:sz w:val="20"/>
          <w:szCs w:val="20"/>
          <w:lang w:val="en-US"/>
        </w:rPr>
      </w:pPr>
    </w:p>
    <w:p w14:paraId="5A22CDA5" w14:textId="77777777" w:rsidR="004D2EFD" w:rsidRPr="004D2EFD" w:rsidRDefault="004D2EFD" w:rsidP="004D2EFD">
      <w:pPr>
        <w:rPr>
          <w:rFonts w:ascii="Calibri Light" w:hAnsi="Calibri Light" w:cs="Calibri Light"/>
          <w:sz w:val="20"/>
          <w:szCs w:val="20"/>
          <w:lang w:val="en-US"/>
        </w:rPr>
      </w:pPr>
    </w:p>
    <w:p w14:paraId="04381E2B" w14:textId="77777777" w:rsidR="004D2EFD" w:rsidRPr="004D2EFD" w:rsidRDefault="004D2EFD" w:rsidP="004D2EFD">
      <w:pPr>
        <w:rPr>
          <w:rFonts w:ascii="Calibri Light" w:hAnsi="Calibri Light" w:cs="Calibri Light"/>
          <w:sz w:val="20"/>
          <w:szCs w:val="20"/>
          <w:lang w:val="en-US"/>
        </w:rPr>
      </w:pPr>
    </w:p>
    <w:p w14:paraId="77EA0852" w14:textId="77777777" w:rsidR="004D2EFD" w:rsidRPr="004D2EFD" w:rsidRDefault="004D2EFD" w:rsidP="004D2EFD">
      <w:pPr>
        <w:rPr>
          <w:rFonts w:ascii="Calibri Light" w:hAnsi="Calibri Light" w:cs="Calibri Light"/>
          <w:sz w:val="20"/>
          <w:szCs w:val="20"/>
          <w:lang w:val="en-US"/>
        </w:rPr>
      </w:pPr>
      <w:r w:rsidRPr="004D2EFD">
        <w:rPr>
          <w:rFonts w:ascii="Calibri Light" w:hAnsi="Calibri Light" w:cs="Calibri Light"/>
          <w:noProof/>
          <w:sz w:val="20"/>
          <w:szCs w:val="20"/>
          <w:lang w:val="en-US"/>
        </w:rPr>
        <mc:AlternateContent>
          <mc:Choice Requires="wps">
            <w:drawing>
              <wp:anchor distT="0" distB="0" distL="114300" distR="114300" simplePos="0" relativeHeight="251671552" behindDoc="0" locked="0" layoutInCell="1" allowOverlap="1" wp14:anchorId="40003866" wp14:editId="638070A0">
                <wp:simplePos x="0" y="0"/>
                <wp:positionH relativeFrom="column">
                  <wp:posOffset>1895475</wp:posOffset>
                </wp:positionH>
                <wp:positionV relativeFrom="paragraph">
                  <wp:posOffset>76200</wp:posOffset>
                </wp:positionV>
                <wp:extent cx="635000" cy="209550"/>
                <wp:effectExtent l="0" t="0" r="12700" b="19050"/>
                <wp:wrapNone/>
                <wp:docPr id="1874642102" name="Text Box 4"/>
                <wp:cNvGraphicFramePr/>
                <a:graphic xmlns:a="http://schemas.openxmlformats.org/drawingml/2006/main">
                  <a:graphicData uri="http://schemas.microsoft.com/office/word/2010/wordprocessingShape">
                    <wps:wsp>
                      <wps:cNvSpPr txBox="1"/>
                      <wps:spPr>
                        <a:xfrm>
                          <a:off x="0" y="0"/>
                          <a:ext cx="635000" cy="209550"/>
                        </a:xfrm>
                        <a:prstGeom prst="rect">
                          <a:avLst/>
                        </a:prstGeom>
                        <a:solidFill>
                          <a:schemeClr val="accent6">
                            <a:lumMod val="20000"/>
                            <a:lumOff val="80000"/>
                          </a:schemeClr>
                        </a:solidFill>
                        <a:ln w="6350">
                          <a:solidFill>
                            <a:prstClr val="black"/>
                          </a:solidFill>
                        </a:ln>
                      </wps:spPr>
                      <wps:txbx>
                        <w:txbxContent>
                          <w:p w14:paraId="776BC831" w14:textId="77777777" w:rsidR="004D2EFD" w:rsidRPr="009A031A" w:rsidRDefault="004D2EFD" w:rsidP="004D2EFD">
                            <w:pPr>
                              <w:ind w:left="-142" w:right="-173"/>
                              <w:jc w:val="center"/>
                              <w:rPr>
                                <w:sz w:val="14"/>
                                <w:szCs w:val="14"/>
                                <w:lang w:val="en-US"/>
                              </w:rPr>
                            </w:pPr>
                            <w:r>
                              <w:rPr>
                                <w:sz w:val="14"/>
                                <w:szCs w:val="14"/>
                                <w:lang w:val="en-US"/>
                              </w:rPr>
                              <w:t>Prayer hall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003866" id="_x0000_s1033" type="#_x0000_t202" style="position:absolute;margin-left:149.25pt;margin-top:6pt;width:50pt;height:16.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" fillcolor="#fde9d9 [665]" strokeweight=".5pt">
                <v:textbox>
                  <w:txbxContent>
                    <w:p w14:paraId="776BC831" w14:textId="77777777" w:rsidR="004D2EFD" w:rsidRPr="009A031A" w:rsidRDefault="004D2EFD" w:rsidP="004D2EFD">
                      <w:pPr>
                        <w:ind w:left="-142" w:right="-173"/>
                        <w:jc w:val="center"/>
                        <w:rPr>
                          <w:sz w:val="14"/>
                          <w:szCs w:val="14"/>
                          <w:lang w:val="en-US"/>
                        </w:rPr>
                      </w:pPr>
                      <w:r>
                        <w:rPr>
                          <w:sz w:val="14"/>
                          <w:szCs w:val="14"/>
                          <w:lang w:val="en-US"/>
                        </w:rPr>
                        <w:t>Prayer hall</w:t>
                      </w:r>
                    </w:p>
                  </w:txbxContent>
                </v:textbox>
              </v:shape>
            </w:pict>
          </mc:Fallback>
        </mc:AlternateContent>
      </w:r>
    </w:p>
    <w:p w14:paraId="684E3489" w14:textId="77777777" w:rsidR="004D2EFD" w:rsidRPr="004D2EFD" w:rsidRDefault="004D2EFD" w:rsidP="004D2EFD">
      <w:pPr>
        <w:rPr>
          <w:rFonts w:ascii="Calibri Light" w:hAnsi="Calibri Light" w:cs="Calibri Light"/>
          <w:sz w:val="20"/>
          <w:szCs w:val="20"/>
          <w:lang w:val="en-US"/>
        </w:rPr>
      </w:pPr>
      <w:r w:rsidRPr="004D2EFD">
        <w:rPr>
          <w:rFonts w:ascii="Calibri Light" w:hAnsi="Calibri Light" w:cs="Calibri Light"/>
          <w:noProof/>
          <w:sz w:val="20"/>
          <w:szCs w:val="20"/>
          <w:lang w:val="en-US"/>
        </w:rPr>
        <mc:AlternateContent>
          <mc:Choice Requires="wps">
            <w:drawing>
              <wp:anchor distT="0" distB="0" distL="114300" distR="114300" simplePos="0" relativeHeight="251670528" behindDoc="0" locked="0" layoutInCell="1" allowOverlap="1" wp14:anchorId="516DA695" wp14:editId="769C70A7">
                <wp:simplePos x="0" y="0"/>
                <wp:positionH relativeFrom="column">
                  <wp:posOffset>2363469</wp:posOffset>
                </wp:positionH>
                <wp:positionV relativeFrom="paragraph">
                  <wp:posOffset>26987</wp:posOffset>
                </wp:positionV>
                <wp:extent cx="725488" cy="227013"/>
                <wp:effectExtent l="1587" t="0" r="19368" b="19367"/>
                <wp:wrapNone/>
                <wp:docPr id="601068404" name="Text Box 4"/>
                <wp:cNvGraphicFramePr/>
                <a:graphic xmlns:a="http://schemas.openxmlformats.org/drawingml/2006/main">
                  <a:graphicData uri="http://schemas.microsoft.com/office/word/2010/wordprocessingShape">
                    <wps:wsp>
                      <wps:cNvSpPr txBox="1"/>
                      <wps:spPr>
                        <a:xfrm rot="16200000">
                          <a:off x="0" y="0"/>
                          <a:ext cx="725488" cy="227013"/>
                        </a:xfrm>
                        <a:prstGeom prst="rect">
                          <a:avLst/>
                        </a:prstGeom>
                        <a:solidFill>
                          <a:schemeClr val="accent6">
                            <a:lumMod val="20000"/>
                            <a:lumOff val="80000"/>
                          </a:schemeClr>
                        </a:solidFill>
                        <a:ln w="6350">
                          <a:solidFill>
                            <a:prstClr val="black"/>
                          </a:solidFill>
                        </a:ln>
                      </wps:spPr>
                      <wps:txbx>
                        <w:txbxContent>
                          <w:p w14:paraId="03B50488" w14:textId="77777777" w:rsidR="004D2EFD" w:rsidRPr="009A031A" w:rsidRDefault="004D2EFD" w:rsidP="004D2EFD">
                            <w:pPr>
                              <w:ind w:left="-142" w:right="-173"/>
                              <w:jc w:val="center"/>
                              <w:rPr>
                                <w:sz w:val="14"/>
                                <w:szCs w:val="14"/>
                                <w:lang w:val="en-US"/>
                              </w:rPr>
                            </w:pPr>
                            <w:r>
                              <w:rPr>
                                <w:sz w:val="14"/>
                                <w:szCs w:val="14"/>
                                <w:lang w:val="en-US"/>
                              </w:rPr>
                              <w:t>Prayer hall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6DA695" id="_x0000_s1034" type="#_x0000_t202" style="position:absolute;margin-left:186.1pt;margin-top:2.1pt;width:57.15pt;height:17.9pt;rotation:-9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" fillcolor="#fde9d9 [665]" strokeweight=".5pt">
                <v:textbox>
                  <w:txbxContent>
                    <w:p w14:paraId="03B50488" w14:textId="77777777" w:rsidR="004D2EFD" w:rsidRPr="009A031A" w:rsidRDefault="004D2EFD" w:rsidP="004D2EFD">
                      <w:pPr>
                        <w:ind w:left="-142" w:right="-173"/>
                        <w:jc w:val="center"/>
                        <w:rPr>
                          <w:sz w:val="14"/>
                          <w:szCs w:val="14"/>
                          <w:lang w:val="en-US"/>
                        </w:rPr>
                      </w:pPr>
                      <w:r>
                        <w:rPr>
                          <w:sz w:val="14"/>
                          <w:szCs w:val="14"/>
                          <w:lang w:val="en-US"/>
                        </w:rPr>
                        <w:t>Prayer hall</w:t>
                      </w:r>
                    </w:p>
                  </w:txbxContent>
                </v:textbox>
              </v:shape>
            </w:pict>
          </mc:Fallback>
        </mc:AlternateContent>
      </w:r>
    </w:p>
    <w:p w14:paraId="1B426AA0" w14:textId="77777777" w:rsidR="004D2EFD" w:rsidRPr="004D2EFD" w:rsidRDefault="004D2EFD" w:rsidP="004D2EFD">
      <w:pPr>
        <w:rPr>
          <w:rFonts w:ascii="Calibri Light" w:hAnsi="Calibri Light" w:cs="Calibri Light"/>
          <w:sz w:val="20"/>
          <w:szCs w:val="20"/>
          <w:lang w:val="en-US"/>
        </w:rPr>
      </w:pPr>
    </w:p>
    <w:p w14:paraId="5E014375" w14:textId="77777777" w:rsidR="004D2EFD" w:rsidRPr="004D2EFD" w:rsidRDefault="004D2EFD" w:rsidP="004D2EFD">
      <w:pPr>
        <w:rPr>
          <w:rFonts w:ascii="Calibri Light" w:hAnsi="Calibri Light" w:cs="Calibri Light"/>
          <w:sz w:val="20"/>
          <w:szCs w:val="20"/>
          <w:lang w:val="en-US"/>
        </w:rPr>
      </w:pPr>
    </w:p>
    <w:p w14:paraId="7185B658" w14:textId="77777777" w:rsidR="004D2EFD" w:rsidRPr="004D2EFD" w:rsidRDefault="004D2EFD" w:rsidP="004D2EFD">
      <w:pPr>
        <w:rPr>
          <w:rFonts w:ascii="Calibri Light" w:hAnsi="Calibri Light" w:cs="Calibri Light"/>
          <w:sz w:val="20"/>
          <w:szCs w:val="20"/>
          <w:lang w:val="en-US"/>
        </w:rPr>
      </w:pPr>
      <w:r w:rsidRPr="004D2EFD">
        <w:rPr>
          <w:rFonts w:ascii="Calibri Light" w:hAnsi="Calibri Light" w:cs="Calibri Light"/>
          <w:noProof/>
          <w:sz w:val="20"/>
          <w:szCs w:val="20"/>
          <w:lang w:val="en-US"/>
        </w:rPr>
        <mc:AlternateContent>
          <mc:Choice Requires="wps">
            <w:drawing>
              <wp:anchor distT="0" distB="0" distL="114300" distR="114300" simplePos="0" relativeHeight="251673600" behindDoc="0" locked="0" layoutInCell="1" allowOverlap="1" wp14:anchorId="6A9A9E4B" wp14:editId="48B7852D">
                <wp:simplePos x="0" y="0"/>
                <wp:positionH relativeFrom="column">
                  <wp:posOffset>1590675</wp:posOffset>
                </wp:positionH>
                <wp:positionV relativeFrom="paragraph">
                  <wp:posOffset>102870</wp:posOffset>
                </wp:positionV>
                <wp:extent cx="635000" cy="209550"/>
                <wp:effectExtent l="0" t="0" r="12700" b="19050"/>
                <wp:wrapNone/>
                <wp:docPr id="26163502" name="Text Box 4"/>
                <wp:cNvGraphicFramePr/>
                <a:graphic xmlns:a="http://schemas.openxmlformats.org/drawingml/2006/main">
                  <a:graphicData uri="http://schemas.microsoft.com/office/word/2010/wordprocessingShape">
                    <wps:wsp>
                      <wps:cNvSpPr txBox="1"/>
                      <wps:spPr>
                        <a:xfrm>
                          <a:off x="0" y="0"/>
                          <a:ext cx="635000" cy="209550"/>
                        </a:xfrm>
                        <a:prstGeom prst="rect">
                          <a:avLst/>
                        </a:prstGeom>
                        <a:solidFill>
                          <a:schemeClr val="accent6">
                            <a:lumMod val="20000"/>
                            <a:lumOff val="80000"/>
                          </a:schemeClr>
                        </a:solidFill>
                        <a:ln w="6350">
                          <a:solidFill>
                            <a:prstClr val="black"/>
                          </a:solidFill>
                        </a:ln>
                      </wps:spPr>
                      <wps:txbx>
                        <w:txbxContent>
                          <w:p w14:paraId="654839EA" w14:textId="77777777" w:rsidR="004D2EFD" w:rsidRPr="009A031A" w:rsidRDefault="004D2EFD" w:rsidP="004D2EFD">
                            <w:pPr>
                              <w:ind w:left="-142" w:right="-173"/>
                              <w:jc w:val="center"/>
                              <w:rPr>
                                <w:sz w:val="14"/>
                                <w:szCs w:val="14"/>
                                <w:lang w:val="en-US"/>
                              </w:rPr>
                            </w:pPr>
                            <w:r>
                              <w:rPr>
                                <w:sz w:val="14"/>
                                <w:szCs w:val="14"/>
                                <w:lang w:val="en-US"/>
                              </w:rPr>
                              <w:t>Prayer hall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9A9E4B" id="_x0000_s1035" type="#_x0000_t202" style="position:absolute;margin-left:125.25pt;margin-top:8.1pt;width:50pt;height:16.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" fillcolor="#fde9d9 [665]" strokeweight=".5pt">
                <v:textbox>
                  <w:txbxContent>
                    <w:p w14:paraId="654839EA" w14:textId="77777777" w:rsidR="004D2EFD" w:rsidRPr="009A031A" w:rsidRDefault="004D2EFD" w:rsidP="004D2EFD">
                      <w:pPr>
                        <w:ind w:left="-142" w:right="-173"/>
                        <w:jc w:val="center"/>
                        <w:rPr>
                          <w:sz w:val="14"/>
                          <w:szCs w:val="14"/>
                          <w:lang w:val="en-US"/>
                        </w:rPr>
                      </w:pPr>
                      <w:r>
                        <w:rPr>
                          <w:sz w:val="14"/>
                          <w:szCs w:val="14"/>
                          <w:lang w:val="en-US"/>
                        </w:rPr>
                        <w:t>Prayer hall</w:t>
                      </w:r>
                    </w:p>
                  </w:txbxContent>
                </v:textbox>
              </v:shape>
            </w:pict>
          </mc:Fallback>
        </mc:AlternateContent>
      </w:r>
    </w:p>
    <w:p w14:paraId="31B13BD1" w14:textId="77777777" w:rsidR="004D2EFD" w:rsidRPr="004D2EFD" w:rsidRDefault="004D2EFD" w:rsidP="004D2EFD">
      <w:pPr>
        <w:rPr>
          <w:rFonts w:ascii="Calibri Light" w:hAnsi="Calibri Light" w:cs="Calibri Light"/>
          <w:sz w:val="20"/>
          <w:szCs w:val="20"/>
          <w:lang w:val="en-US"/>
        </w:rPr>
      </w:pPr>
    </w:p>
    <w:p w14:paraId="77507F7D" w14:textId="77777777" w:rsidR="004D2EFD" w:rsidRPr="004D2EFD" w:rsidRDefault="004D2EFD" w:rsidP="004D2EFD">
      <w:pPr>
        <w:rPr>
          <w:rFonts w:ascii="Calibri Light" w:hAnsi="Calibri Light" w:cs="Calibri Light"/>
          <w:sz w:val="20"/>
          <w:szCs w:val="20"/>
          <w:lang w:val="en-US"/>
        </w:rPr>
      </w:pPr>
      <w:r w:rsidRPr="004D2EFD">
        <w:rPr>
          <w:rFonts w:ascii="Calibri Light" w:hAnsi="Calibri Light" w:cs="Calibri Light"/>
          <w:noProof/>
          <w:sz w:val="20"/>
          <w:szCs w:val="20"/>
          <w:lang w:val="en-US"/>
        </w:rPr>
        <mc:AlternateContent>
          <mc:Choice Requires="wps">
            <w:drawing>
              <wp:anchor distT="0" distB="0" distL="114300" distR="114300" simplePos="0" relativeHeight="251674624" behindDoc="0" locked="0" layoutInCell="1" allowOverlap="1" wp14:anchorId="437CF8B2" wp14:editId="2C5DAD57">
                <wp:simplePos x="0" y="0"/>
                <wp:positionH relativeFrom="column">
                  <wp:posOffset>1430020</wp:posOffset>
                </wp:positionH>
                <wp:positionV relativeFrom="paragraph">
                  <wp:posOffset>95885</wp:posOffset>
                </wp:positionV>
                <wp:extent cx="635000" cy="184150"/>
                <wp:effectExtent l="0" t="0" r="12700" b="25400"/>
                <wp:wrapNone/>
                <wp:docPr id="392267733" name="Text Box 4"/>
                <wp:cNvGraphicFramePr/>
                <a:graphic xmlns:a="http://schemas.openxmlformats.org/drawingml/2006/main">
                  <a:graphicData uri="http://schemas.microsoft.com/office/word/2010/wordprocessingShape">
                    <wps:wsp>
                      <wps:cNvSpPr txBox="1"/>
                      <wps:spPr>
                        <a:xfrm>
                          <a:off x="0" y="0"/>
                          <a:ext cx="635000" cy="184150"/>
                        </a:xfrm>
                        <a:prstGeom prst="rect">
                          <a:avLst/>
                        </a:prstGeom>
                        <a:solidFill>
                          <a:schemeClr val="accent6">
                            <a:lumMod val="20000"/>
                            <a:lumOff val="80000"/>
                          </a:schemeClr>
                        </a:solidFill>
                        <a:ln w="6350">
                          <a:solidFill>
                            <a:prstClr val="black"/>
                          </a:solidFill>
                        </a:ln>
                      </wps:spPr>
                      <wps:txbx>
                        <w:txbxContent>
                          <w:p w14:paraId="791AC27B" w14:textId="77777777" w:rsidR="004D2EFD" w:rsidRPr="009A031A" w:rsidRDefault="004D2EFD" w:rsidP="004D2EFD">
                            <w:pPr>
                              <w:ind w:left="-142" w:right="-173"/>
                              <w:jc w:val="center"/>
                              <w:rPr>
                                <w:sz w:val="14"/>
                                <w:szCs w:val="14"/>
                                <w:lang w:val="en-US"/>
                              </w:rPr>
                            </w:pPr>
                            <w:r>
                              <w:rPr>
                                <w:sz w:val="14"/>
                                <w:szCs w:val="14"/>
                                <w:lang w:val="en-US"/>
                              </w:rPr>
                              <w:t>Corridor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7CF8B2" id="_x0000_s1036" type="#_x0000_t202" style="position:absolute;margin-left:112.6pt;margin-top:7.55pt;width:50pt;height:14.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" fillcolor="#fde9d9 [665]" strokeweight=".5pt">
                <v:textbox>
                  <w:txbxContent>
                    <w:p w14:paraId="791AC27B" w14:textId="77777777" w:rsidR="004D2EFD" w:rsidRPr="009A031A" w:rsidRDefault="004D2EFD" w:rsidP="004D2EFD">
                      <w:pPr>
                        <w:ind w:left="-142" w:right="-173"/>
                        <w:jc w:val="center"/>
                        <w:rPr>
                          <w:sz w:val="14"/>
                          <w:szCs w:val="14"/>
                          <w:lang w:val="en-US"/>
                        </w:rPr>
                      </w:pPr>
                      <w:r>
                        <w:rPr>
                          <w:sz w:val="14"/>
                          <w:szCs w:val="14"/>
                          <w:lang w:val="en-US"/>
                        </w:rPr>
                        <w:t>Corridor</w:t>
                      </w:r>
                    </w:p>
                  </w:txbxContent>
                </v:textbox>
              </v:shape>
            </w:pict>
          </mc:Fallback>
        </mc:AlternateContent>
      </w:r>
    </w:p>
    <w:p w14:paraId="6637D1F3" w14:textId="77777777" w:rsidR="004D2EFD" w:rsidRPr="004D2EFD" w:rsidRDefault="004D2EFD" w:rsidP="004D2EFD">
      <w:pPr>
        <w:rPr>
          <w:rFonts w:ascii="Calibri Light" w:hAnsi="Calibri Light" w:cs="Calibri Light"/>
          <w:sz w:val="20"/>
          <w:szCs w:val="20"/>
          <w:lang w:val="en-US"/>
        </w:rPr>
      </w:pPr>
    </w:p>
    <w:p w14:paraId="067E34B7" w14:textId="77777777" w:rsidR="004D2EFD" w:rsidRPr="004D2EFD" w:rsidRDefault="004D2EFD" w:rsidP="004D2EFD">
      <w:pPr>
        <w:rPr>
          <w:rFonts w:ascii="Calibri Light" w:hAnsi="Calibri Light" w:cs="Calibri Light"/>
          <w:sz w:val="20"/>
          <w:szCs w:val="20"/>
          <w:lang w:val="en-US"/>
        </w:rPr>
      </w:pPr>
    </w:p>
    <w:p w14:paraId="32B9175D" w14:textId="77777777" w:rsidR="004D2EFD" w:rsidRPr="004D2EFD" w:rsidRDefault="004D2EFD" w:rsidP="004D2EFD">
      <w:pPr>
        <w:rPr>
          <w:rFonts w:ascii="Calibri Light" w:hAnsi="Calibri Light" w:cs="Calibri Light"/>
          <w:sz w:val="20"/>
          <w:szCs w:val="20"/>
          <w:lang w:val="en-US"/>
        </w:rPr>
      </w:pPr>
    </w:p>
    <w:p w14:paraId="01C21E2F" w14:textId="77777777" w:rsidR="004D2EFD" w:rsidRPr="004D2EFD" w:rsidRDefault="004D2EFD" w:rsidP="004D2EFD">
      <w:pPr>
        <w:rPr>
          <w:rFonts w:ascii="Calibri Light" w:hAnsi="Calibri Light" w:cs="Calibri Light"/>
          <w:sz w:val="20"/>
          <w:szCs w:val="20"/>
          <w:lang w:val="en-US"/>
        </w:rPr>
      </w:pPr>
      <w:r w:rsidRPr="004D2EFD">
        <w:rPr>
          <w:rFonts w:ascii="Calibri Light" w:hAnsi="Calibri Light" w:cs="Calibri Light"/>
          <w:noProof/>
          <w:sz w:val="20"/>
          <w:szCs w:val="20"/>
          <w:lang w:val="en-US"/>
        </w:rPr>
        <mc:AlternateContent>
          <mc:Choice Requires="wps">
            <w:drawing>
              <wp:anchor distT="0" distB="0" distL="114300" distR="114300" simplePos="0" relativeHeight="251675648" behindDoc="0" locked="0" layoutInCell="1" allowOverlap="1" wp14:anchorId="20CFB2EE" wp14:editId="5B102382">
                <wp:simplePos x="0" y="0"/>
                <wp:positionH relativeFrom="column">
                  <wp:posOffset>3874770</wp:posOffset>
                </wp:positionH>
                <wp:positionV relativeFrom="paragraph">
                  <wp:posOffset>77470</wp:posOffset>
                </wp:positionV>
                <wp:extent cx="908050" cy="222250"/>
                <wp:effectExtent l="0" t="0" r="25400" b="25400"/>
                <wp:wrapNone/>
                <wp:docPr id="1259950997" name="Text Box 4"/>
                <wp:cNvGraphicFramePr/>
                <a:graphic xmlns:a="http://schemas.openxmlformats.org/drawingml/2006/main">
                  <a:graphicData uri="http://schemas.microsoft.com/office/word/2010/wordprocessingShape">
                    <wps:wsp>
                      <wps:cNvSpPr txBox="1"/>
                      <wps:spPr>
                        <a:xfrm>
                          <a:off x="0" y="0"/>
                          <a:ext cx="908050" cy="222250"/>
                        </a:xfrm>
                        <a:prstGeom prst="rect">
                          <a:avLst/>
                        </a:prstGeom>
                        <a:solidFill>
                          <a:schemeClr val="accent6">
                            <a:lumMod val="20000"/>
                            <a:lumOff val="80000"/>
                          </a:schemeClr>
                        </a:solidFill>
                        <a:ln w="6350">
                          <a:solidFill>
                            <a:prstClr val="black"/>
                          </a:solidFill>
                        </a:ln>
                      </wps:spPr>
                      <wps:txbx>
                        <w:txbxContent>
                          <w:p w14:paraId="3466A702" w14:textId="77777777" w:rsidR="004D2EFD" w:rsidRPr="009A031A" w:rsidRDefault="004D2EFD" w:rsidP="004D2EFD">
                            <w:pPr>
                              <w:ind w:left="-142" w:right="-173"/>
                              <w:jc w:val="center"/>
                              <w:rPr>
                                <w:sz w:val="14"/>
                                <w:szCs w:val="14"/>
                                <w:lang w:val="en-US"/>
                              </w:rPr>
                            </w:pPr>
                            <w:r>
                              <w:rPr>
                                <w:sz w:val="14"/>
                                <w:szCs w:val="14"/>
                                <w:lang w:val="en-US"/>
                              </w:rPr>
                              <w:t>Unscaled sketch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CFB2EE" id="_x0000_s1037" type="#_x0000_t202" style="position:absolute;margin-left:305.1pt;margin-top:6.1pt;width:71.5pt;height:1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" fillcolor="#fde9d9 [665]" strokeweight=".5pt">
                <v:textbox>
                  <w:txbxContent>
                    <w:p w14:paraId="3466A702" w14:textId="77777777" w:rsidR="004D2EFD" w:rsidRPr="009A031A" w:rsidRDefault="004D2EFD" w:rsidP="004D2EFD">
                      <w:pPr>
                        <w:ind w:left="-142" w:right="-173"/>
                        <w:jc w:val="center"/>
                        <w:rPr>
                          <w:sz w:val="14"/>
                          <w:szCs w:val="14"/>
                          <w:lang w:val="en-US"/>
                        </w:rPr>
                      </w:pPr>
                      <w:r>
                        <w:rPr>
                          <w:sz w:val="14"/>
                          <w:szCs w:val="14"/>
                          <w:lang w:val="en-US"/>
                        </w:rPr>
                        <w:t>Unscaled sketch</w:t>
                      </w:r>
                    </w:p>
                  </w:txbxContent>
                </v:textbox>
              </v:shape>
            </w:pict>
          </mc:Fallback>
        </mc:AlternateContent>
      </w:r>
    </w:p>
    <w:p w14:paraId="0F0CAAEC" w14:textId="77777777" w:rsidR="004D2EFD" w:rsidRPr="004D2EFD" w:rsidRDefault="004D2EFD" w:rsidP="004D2EFD">
      <w:pPr>
        <w:rPr>
          <w:rFonts w:ascii="Calibri Light" w:hAnsi="Calibri Light" w:cs="Calibri Light"/>
          <w:sz w:val="20"/>
          <w:szCs w:val="20"/>
          <w:lang w:val="en-US"/>
        </w:rPr>
      </w:pPr>
    </w:p>
    <w:p w14:paraId="7405DBE7" w14:textId="77777777" w:rsidR="004D2EFD" w:rsidRPr="004D2EFD" w:rsidRDefault="004D2EFD" w:rsidP="004D2EFD">
      <w:pPr>
        <w:rPr>
          <w:rFonts w:ascii="Calibri Light" w:hAnsi="Calibri Light" w:cs="Calibri Light"/>
          <w:sz w:val="20"/>
          <w:szCs w:val="20"/>
          <w:lang w:val="en-US"/>
        </w:rPr>
      </w:pPr>
    </w:p>
    <w:p w14:paraId="1FD2184B" w14:textId="77777777" w:rsidR="004D2EFD" w:rsidRPr="004D2EFD" w:rsidRDefault="004D2EFD" w:rsidP="004D2EFD">
      <w:pPr>
        <w:rPr>
          <w:rFonts w:ascii="Calibri Light" w:hAnsi="Calibri Light" w:cs="Calibri Light"/>
          <w:sz w:val="20"/>
          <w:szCs w:val="20"/>
          <w:lang w:val="en-US"/>
        </w:rPr>
      </w:pPr>
    </w:p>
    <w:p w14:paraId="59FAB3F6" w14:textId="77777777" w:rsidR="004D2EFD" w:rsidRPr="004D2EFD" w:rsidRDefault="004D2EFD" w:rsidP="004D2EFD">
      <w:pPr>
        <w:rPr>
          <w:rFonts w:ascii="Calibri Light" w:hAnsi="Calibri Light" w:cs="Calibri Light"/>
          <w:sz w:val="20"/>
          <w:szCs w:val="20"/>
          <w:lang w:val="en-US"/>
        </w:rPr>
      </w:pPr>
    </w:p>
    <w:p w14:paraId="01D6BF7C" w14:textId="77777777" w:rsidR="004D2EFD" w:rsidRPr="004D2EFD" w:rsidRDefault="004D2EFD" w:rsidP="004D2EFD">
      <w:pPr>
        <w:rPr>
          <w:rFonts w:ascii="Calibri Light" w:hAnsi="Calibri Light" w:cs="Calibri Light"/>
          <w:sz w:val="20"/>
          <w:szCs w:val="20"/>
          <w:lang w:val="en-US"/>
        </w:rPr>
      </w:pPr>
    </w:p>
    <w:p w14:paraId="1DB8C516" w14:textId="5484F70E" w:rsidR="004D2EFD" w:rsidRPr="004D2EFD" w:rsidRDefault="004D2EFD" w:rsidP="004D2EFD">
      <w:pPr>
        <w:jc w:val="center"/>
        <w:rPr>
          <w:rFonts w:asciiTheme="majorHAnsi" w:hAnsiTheme="majorHAnsi" w:cstheme="majorHAnsi"/>
          <w:sz w:val="16"/>
          <w:szCs w:val="16"/>
          <w:lang w:val="en-US"/>
        </w:rPr>
      </w:pPr>
      <w:r w:rsidRPr="004D2EFD">
        <w:rPr>
          <w:rFonts w:asciiTheme="majorHAnsi" w:hAnsiTheme="majorHAnsi" w:cstheme="majorHAnsi"/>
          <w:sz w:val="16"/>
          <w:szCs w:val="16"/>
          <w:lang w:val="en-US"/>
        </w:rPr>
        <w:t>Figure 3. Upper floor plan of the Nurul Huda Mosque</w:t>
      </w:r>
    </w:p>
    <w:p w14:paraId="546DB089" w14:textId="77777777" w:rsidR="004D2EFD" w:rsidRPr="004D2EFD" w:rsidRDefault="004D2EFD" w:rsidP="004D2EFD">
      <w:pPr>
        <w:ind w:firstLine="720"/>
        <w:rPr>
          <w:rFonts w:ascii="Calibri Light" w:hAnsi="Calibri Light" w:cs="Calibri Light"/>
          <w:sz w:val="20"/>
          <w:szCs w:val="20"/>
        </w:rPr>
      </w:pPr>
    </w:p>
    <w:p w14:paraId="02C49C4D" w14:textId="77777777" w:rsidR="004D2EFD" w:rsidRPr="004D2EFD" w:rsidRDefault="004D2EFD" w:rsidP="004D2EFD">
      <w:pPr>
        <w:snapToGrid w:val="0"/>
        <w:ind w:firstLine="284"/>
        <w:jc w:val="both"/>
        <w:rPr>
          <w:rFonts w:ascii="Calibri Light" w:hAnsi="Calibri Light" w:cs="Calibri Light"/>
          <w:sz w:val="20"/>
          <w:szCs w:val="20"/>
        </w:rPr>
      </w:pPr>
      <w:r w:rsidRPr="004D2EFD">
        <w:rPr>
          <w:rFonts w:ascii="Calibri Light" w:hAnsi="Calibri Light" w:cs="Calibri Light"/>
          <w:sz w:val="20"/>
          <w:szCs w:val="20"/>
        </w:rPr>
        <w:t xml:space="preserve">The square shape was subsequently transitioned into a rectangular shape due to an increase in the number of worshipers. This form consisted of two clusters united with different roof shapes. The first and second square clusters were characterized by </w:t>
      </w:r>
      <w:proofErr w:type="spellStart"/>
      <w:r w:rsidRPr="004D2EFD">
        <w:rPr>
          <w:rFonts w:ascii="Calibri Light" w:hAnsi="Calibri Light" w:cs="Calibri Light"/>
          <w:i/>
          <w:iCs/>
          <w:sz w:val="20"/>
          <w:szCs w:val="20"/>
        </w:rPr>
        <w:t>tumpang</w:t>
      </w:r>
      <w:proofErr w:type="spellEnd"/>
      <w:r w:rsidRPr="004D2EFD">
        <w:rPr>
          <w:rFonts w:ascii="Calibri Light" w:hAnsi="Calibri Light" w:cs="Calibri Light"/>
          <w:sz w:val="20"/>
          <w:szCs w:val="20"/>
        </w:rPr>
        <w:t xml:space="preserve"> and flat roofs, respectively. In architecture, differences in roof shapes reflect different functions and values of space. The square plan with a three-tiered </w:t>
      </w:r>
      <w:proofErr w:type="spellStart"/>
      <w:r w:rsidRPr="004D2EFD">
        <w:rPr>
          <w:rFonts w:ascii="Calibri Light" w:hAnsi="Calibri Light" w:cs="Calibri Light"/>
          <w:sz w:val="20"/>
          <w:szCs w:val="20"/>
        </w:rPr>
        <w:t>tumpang</w:t>
      </w:r>
      <w:proofErr w:type="spellEnd"/>
      <w:r w:rsidRPr="004D2EFD">
        <w:rPr>
          <w:rFonts w:ascii="Calibri Light" w:hAnsi="Calibri Light" w:cs="Calibri Light"/>
          <w:sz w:val="20"/>
          <w:szCs w:val="20"/>
        </w:rPr>
        <w:t xml:space="preserve"> roof symbolized the main building, in contrast to the expanded space with a flat roof. </w:t>
      </w:r>
    </w:p>
    <w:p w14:paraId="4BACE4BA" w14:textId="77777777" w:rsidR="004D2EFD" w:rsidRPr="004D2EFD" w:rsidRDefault="004D2EFD" w:rsidP="004D2EFD">
      <w:pPr>
        <w:ind w:firstLine="284"/>
        <w:jc w:val="both"/>
        <w:rPr>
          <w:rFonts w:ascii="Calibri Light" w:hAnsi="Calibri Light" w:cs="Calibri Light"/>
          <w:sz w:val="20"/>
          <w:szCs w:val="20"/>
        </w:rPr>
      </w:pPr>
      <w:r w:rsidRPr="004D2EFD">
        <w:rPr>
          <w:rFonts w:ascii="Calibri Light" w:hAnsi="Calibri Light" w:cs="Calibri Light"/>
          <w:sz w:val="20"/>
          <w:szCs w:val="20"/>
        </w:rPr>
        <w:t xml:space="preserve">The architectural form of the Nurul Huda Mosque shows a luxurious and dignified façade </w:t>
      </w:r>
      <w:r w:rsidRPr="004D2EFD">
        <w:rPr>
          <w:rFonts w:ascii="Calibri Light" w:hAnsi="Calibri Light" w:cs="Calibri Light"/>
          <w:sz w:val="20"/>
          <w:szCs w:val="20"/>
          <w:lang w:val="en-US"/>
        </w:rPr>
        <w:t>(Figure 4).</w:t>
      </w:r>
      <w:r w:rsidRPr="004D2EFD">
        <w:rPr>
          <w:rFonts w:ascii="Calibri Light" w:hAnsi="Calibri Light" w:cs="Calibri Light"/>
          <w:color w:val="FF0000"/>
          <w:sz w:val="20"/>
          <w:szCs w:val="20"/>
        </w:rPr>
        <w:t xml:space="preserve"> </w:t>
      </w:r>
      <w:r w:rsidRPr="004D2EFD">
        <w:rPr>
          <w:rFonts w:ascii="Calibri Light" w:hAnsi="Calibri Light" w:cs="Calibri Light"/>
          <w:sz w:val="20"/>
          <w:szCs w:val="20"/>
        </w:rPr>
        <w:t xml:space="preserve">The interplay of white, cream, or ivory, and pink paints, combined with golden yellow, portrayed both strong exterior and interior designs. The basic square shape of the mosque symbolized constancy or steadfastness in religion. This appearance originated from the primary forms: square, triangle, circle, or sphere </w:t>
      </w:r>
      <w:r w:rsidRPr="004D2EFD">
        <w:rPr>
          <w:rFonts w:ascii="Calibri Light" w:hAnsi="Calibri Light" w:cs="Calibri Light"/>
          <w:sz w:val="20"/>
          <w:szCs w:val="20"/>
        </w:rPr>
        <w:fldChar w:fldCharType="begin"/>
      </w:r>
      <w:r w:rsidRPr="004D2EFD">
        <w:rPr>
          <w:rFonts w:ascii="Calibri Light" w:hAnsi="Calibri Light" w:cs="Calibri Light"/>
          <w:sz w:val="20"/>
          <w:szCs w:val="20"/>
        </w:rPr>
        <w:instrText xml:space="preserve"> ADDIN EN.CITE &lt;EndNote&gt;&lt;Cite&gt;&lt;Author&gt;Fanani&lt;/Author&gt;&lt;Year&gt;2009&lt;/Year&gt;&lt;RecNum&gt;2894&lt;/RecNum&gt;&lt;DisplayText&gt;[48]&lt;/DisplayText&gt;&lt;record&gt;&lt;rec-number&gt;2894&lt;/rec-number&gt;&lt;foreign-keys&gt;&lt;key app="EN" db-id="xrf0vwwxnwttwoefaavpzdr89tpz95tpewxf" timestamp="1731071206"&gt;2894&lt;/key&gt;&lt;/foreign-keys&gt;&lt;ref-type name="Book"&gt;6&lt;/ref-type&gt;&lt;contributors&gt;&lt;authors&gt;&lt;author&gt;Fanani, A.&lt;/author&gt;&lt;/authors&gt;&lt;/contributors&gt;&lt;titles&gt;&lt;title&gt;Arsitektur masjid&lt;/title&gt;&lt;/titles&gt;&lt;dates&gt;&lt;year&gt;2009&lt;/year&gt;&lt;/dates&gt;&lt;publisher&gt;Penerbit Bentang&lt;/publisher&gt;&lt;isbn&gt;9789791227414&lt;/isbn&gt;&lt;urls&gt;&lt;related-urls&gt;&lt;url&gt;https://books.google.co.id/books?id=Cs3p7ir7bk0C&lt;/url&gt;&lt;/related-urls&gt;&lt;/urls&gt;&lt;/record&gt;&lt;/Cite&gt;&lt;/EndNote&gt;</w:instrText>
      </w:r>
      <w:r w:rsidRPr="004D2EFD">
        <w:rPr>
          <w:rFonts w:ascii="Calibri Light" w:hAnsi="Calibri Light" w:cs="Calibri Light"/>
          <w:sz w:val="20"/>
          <w:szCs w:val="20"/>
        </w:rPr>
        <w:fldChar w:fldCharType="separate"/>
      </w:r>
      <w:r w:rsidRPr="004D2EFD">
        <w:rPr>
          <w:rFonts w:ascii="Calibri Light" w:hAnsi="Calibri Light" w:cs="Calibri Light"/>
          <w:sz w:val="20"/>
          <w:szCs w:val="20"/>
        </w:rPr>
        <w:t>[48]</w:t>
      </w:r>
      <w:r w:rsidRPr="004D2EFD">
        <w:rPr>
          <w:rFonts w:ascii="Calibri Light" w:hAnsi="Calibri Light" w:cs="Calibri Light"/>
          <w:sz w:val="20"/>
          <w:szCs w:val="20"/>
        </w:rPr>
        <w:fldChar w:fldCharType="end"/>
      </w:r>
      <w:r w:rsidRPr="004D2EFD">
        <w:rPr>
          <w:rFonts w:ascii="Calibri Light" w:hAnsi="Calibri Light" w:cs="Calibri Light"/>
          <w:sz w:val="20"/>
          <w:szCs w:val="20"/>
        </w:rPr>
        <w:t xml:space="preserve">. The circular or sphere shape was associated with eternity and perfection. In line with this perspective, the architecture form of the Nurul Huda Mosque is a combination of squares, circular, and triangles. The basic square shape was applied to the walls (the core space for worship), while the circular ones were adapted to the curves of the window and door frames and the yard fence. Additionally, the triangular shape was evident in the rooftops, which were arranged into two parts. </w:t>
      </w:r>
    </w:p>
    <w:p w14:paraId="42CF9A99" w14:textId="77777777" w:rsidR="004D2EFD" w:rsidRPr="004D2EFD" w:rsidRDefault="004D2EFD" w:rsidP="004D2EFD">
      <w:pPr>
        <w:ind w:left="284" w:firstLine="284"/>
        <w:jc w:val="both"/>
        <w:rPr>
          <w:rFonts w:ascii="Calibri Light" w:hAnsi="Calibri Light" w:cs="Calibri Light"/>
          <w:sz w:val="20"/>
          <w:szCs w:val="20"/>
        </w:rPr>
      </w:pPr>
      <w:r w:rsidRPr="004D2EFD">
        <w:rPr>
          <w:rFonts w:ascii="Calibri Light" w:hAnsi="Calibri Light" w:cs="Calibri Light"/>
          <w:noProof/>
          <w:sz w:val="20"/>
          <w:szCs w:val="20"/>
          <w:lang w:val="en-US"/>
        </w:rPr>
        <mc:AlternateContent>
          <mc:Choice Requires="wps">
            <w:drawing>
              <wp:anchor distT="0" distB="0" distL="114300" distR="114300" simplePos="0" relativeHeight="251679744" behindDoc="0" locked="0" layoutInCell="1" allowOverlap="1" wp14:anchorId="152F2445" wp14:editId="4C8F3013">
                <wp:simplePos x="0" y="0"/>
                <wp:positionH relativeFrom="margin">
                  <wp:posOffset>3252470</wp:posOffset>
                </wp:positionH>
                <wp:positionV relativeFrom="paragraph">
                  <wp:posOffset>93980</wp:posOffset>
                </wp:positionV>
                <wp:extent cx="812800" cy="196850"/>
                <wp:effectExtent l="0" t="0" r="25400" b="12700"/>
                <wp:wrapNone/>
                <wp:docPr id="1740034690" name="Text Box 4"/>
                <wp:cNvGraphicFramePr/>
                <a:graphic xmlns:a="http://schemas.openxmlformats.org/drawingml/2006/main">
                  <a:graphicData uri="http://schemas.microsoft.com/office/word/2010/wordprocessingShape">
                    <wps:wsp>
                      <wps:cNvSpPr txBox="1"/>
                      <wps:spPr>
                        <a:xfrm>
                          <a:off x="0" y="0"/>
                          <a:ext cx="812800" cy="196850"/>
                        </a:xfrm>
                        <a:prstGeom prst="rect">
                          <a:avLst/>
                        </a:prstGeom>
                        <a:solidFill>
                          <a:schemeClr val="bg1"/>
                        </a:solidFill>
                        <a:ln w="6350">
                          <a:solidFill>
                            <a:prstClr val="black"/>
                          </a:solidFill>
                        </a:ln>
                      </wps:spPr>
                      <wps:txbx>
                        <w:txbxContent>
                          <w:p w14:paraId="666C3C22" w14:textId="77777777" w:rsidR="004D2EFD" w:rsidRPr="009A031A" w:rsidRDefault="004D2EFD" w:rsidP="004D2EFD">
                            <w:pPr>
                              <w:ind w:left="-142" w:right="-173"/>
                              <w:jc w:val="center"/>
                              <w:rPr>
                                <w:sz w:val="14"/>
                                <w:szCs w:val="14"/>
                                <w:lang w:val="en-US"/>
                              </w:rPr>
                            </w:pPr>
                            <w:r>
                              <w:rPr>
                                <w:sz w:val="14"/>
                                <w:szCs w:val="14"/>
                                <w:lang w:val="en-US"/>
                              </w:rPr>
                              <w:t>Dome replica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2F2445" id="_x0000_s1038" type="#_x0000_t202" style="position:absolute;left:0;text-align:left;margin-left:256.1pt;margin-top:7.4pt;width:64pt;height:15.5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" fillcolor="white [3212]" strokeweight=".5pt">
                <v:textbox>
                  <w:txbxContent>
                    <w:p w14:paraId="666C3C22" w14:textId="77777777" w:rsidR="004D2EFD" w:rsidRPr="009A031A" w:rsidRDefault="004D2EFD" w:rsidP="004D2EFD">
                      <w:pPr>
                        <w:ind w:left="-142" w:right="-173"/>
                        <w:jc w:val="center"/>
                        <w:rPr>
                          <w:sz w:val="14"/>
                          <w:szCs w:val="14"/>
                          <w:lang w:val="en-US"/>
                        </w:rPr>
                      </w:pPr>
                      <w:r>
                        <w:rPr>
                          <w:sz w:val="14"/>
                          <w:szCs w:val="14"/>
                          <w:lang w:val="en-US"/>
                        </w:rPr>
                        <w:t>Dome replica</w:t>
                      </w:r>
                    </w:p>
                  </w:txbxContent>
                </v:textbox>
                <w10:wrap anchorx="margin"/>
              </v:shape>
            </w:pict>
          </mc:Fallback>
        </mc:AlternateContent>
      </w:r>
    </w:p>
    <w:p w14:paraId="316AC70F" w14:textId="77777777" w:rsidR="004D2EFD" w:rsidRPr="004D2EFD" w:rsidRDefault="004D2EFD" w:rsidP="004D2EFD">
      <w:pPr>
        <w:ind w:left="284"/>
        <w:jc w:val="center"/>
        <w:rPr>
          <w:rFonts w:ascii="Calibri Light" w:hAnsi="Calibri Light" w:cs="Calibri Light"/>
          <w:color w:val="FF0000"/>
          <w:sz w:val="20"/>
          <w:szCs w:val="20"/>
        </w:rPr>
      </w:pPr>
      <w:r w:rsidRPr="004D2EFD">
        <w:rPr>
          <w:rFonts w:ascii="Calibri Light" w:hAnsi="Calibri Light" w:cs="Calibri Light"/>
          <w:noProof/>
          <w:sz w:val="20"/>
          <w:szCs w:val="20"/>
          <w:lang w:val="en-US"/>
        </w:rPr>
        <mc:AlternateContent>
          <mc:Choice Requires="wps">
            <w:drawing>
              <wp:anchor distT="0" distB="0" distL="114300" distR="114300" simplePos="0" relativeHeight="251681792" behindDoc="0" locked="0" layoutInCell="1" allowOverlap="1" wp14:anchorId="2C342DE8" wp14:editId="68D1F16C">
                <wp:simplePos x="0" y="0"/>
                <wp:positionH relativeFrom="margin">
                  <wp:align>right</wp:align>
                </wp:positionH>
                <wp:positionV relativeFrom="paragraph">
                  <wp:posOffset>955040</wp:posOffset>
                </wp:positionV>
                <wp:extent cx="552450" cy="196850"/>
                <wp:effectExtent l="0" t="0" r="19050" b="12700"/>
                <wp:wrapNone/>
                <wp:docPr id="1322895833" name="Text Box 4"/>
                <wp:cNvGraphicFramePr/>
                <a:graphic xmlns:a="http://schemas.openxmlformats.org/drawingml/2006/main">
                  <a:graphicData uri="http://schemas.microsoft.com/office/word/2010/wordprocessingShape">
                    <wps:wsp>
                      <wps:cNvSpPr txBox="1"/>
                      <wps:spPr>
                        <a:xfrm>
                          <a:off x="0" y="0"/>
                          <a:ext cx="552450" cy="196850"/>
                        </a:xfrm>
                        <a:prstGeom prst="rect">
                          <a:avLst/>
                        </a:prstGeom>
                        <a:solidFill>
                          <a:schemeClr val="bg1"/>
                        </a:solidFill>
                        <a:ln w="6350">
                          <a:solidFill>
                            <a:prstClr val="black"/>
                          </a:solidFill>
                        </a:ln>
                      </wps:spPr>
                      <wps:txbx>
                        <w:txbxContent>
                          <w:p w14:paraId="36E254E4" w14:textId="77777777" w:rsidR="004D2EFD" w:rsidRPr="009A031A" w:rsidRDefault="004D2EFD" w:rsidP="004D2EFD">
                            <w:pPr>
                              <w:ind w:left="-142" w:right="-173"/>
                              <w:jc w:val="center"/>
                              <w:rPr>
                                <w:sz w:val="14"/>
                                <w:szCs w:val="14"/>
                                <w:lang w:val="en-US"/>
                              </w:rPr>
                            </w:pPr>
                            <w:r>
                              <w:rPr>
                                <w:sz w:val="14"/>
                                <w:szCs w:val="14"/>
                                <w:lang w:val="en-US"/>
                              </w:rPr>
                              <w:t>Lotus motif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342DE8" id="_x0000_s1039" type="#_x0000_t202" style="position:absolute;left:0;text-align:left;margin-left:-7.7pt;margin-top:75.2pt;width:43.5pt;height:15.5pt;z-index:25168179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" fillcolor="white [3212]" strokeweight=".5pt">
                <v:textbox>
                  <w:txbxContent>
                    <w:p w14:paraId="36E254E4" w14:textId="77777777" w:rsidR="004D2EFD" w:rsidRPr="009A031A" w:rsidRDefault="004D2EFD" w:rsidP="004D2EFD">
                      <w:pPr>
                        <w:ind w:left="-142" w:right="-173"/>
                        <w:jc w:val="center"/>
                        <w:rPr>
                          <w:sz w:val="14"/>
                          <w:szCs w:val="14"/>
                          <w:lang w:val="en-US"/>
                        </w:rPr>
                      </w:pPr>
                      <w:r>
                        <w:rPr>
                          <w:sz w:val="14"/>
                          <w:szCs w:val="14"/>
                          <w:lang w:val="en-US"/>
                        </w:rPr>
                        <w:t>Lotus motif</w:t>
                      </w:r>
                    </w:p>
                  </w:txbxContent>
                </v:textbox>
                <w10:wrap anchorx="margin"/>
              </v:shape>
            </w:pict>
          </mc:Fallback>
        </mc:AlternateContent>
      </w:r>
      <w:r w:rsidRPr="004D2EFD">
        <w:rPr>
          <w:rFonts w:ascii="Calibri Light" w:hAnsi="Calibri Light" w:cs="Calibri Light"/>
          <w:noProof/>
          <w:sz w:val="20"/>
          <w:szCs w:val="20"/>
          <w:lang w:val="en-US"/>
        </w:rPr>
        <mc:AlternateContent>
          <mc:Choice Requires="wps">
            <w:drawing>
              <wp:anchor distT="0" distB="0" distL="114300" distR="114300" simplePos="0" relativeHeight="251680768" behindDoc="0" locked="0" layoutInCell="1" allowOverlap="1" wp14:anchorId="5927BBC3" wp14:editId="645B0785">
                <wp:simplePos x="0" y="0"/>
                <wp:positionH relativeFrom="margin">
                  <wp:posOffset>3303270</wp:posOffset>
                </wp:positionH>
                <wp:positionV relativeFrom="paragraph">
                  <wp:posOffset>1812290</wp:posOffset>
                </wp:positionV>
                <wp:extent cx="603250" cy="228600"/>
                <wp:effectExtent l="0" t="0" r="25400" b="19050"/>
                <wp:wrapNone/>
                <wp:docPr id="847265190" name="Text Box 4"/>
                <wp:cNvGraphicFramePr/>
                <a:graphic xmlns:a="http://schemas.openxmlformats.org/drawingml/2006/main">
                  <a:graphicData uri="http://schemas.microsoft.com/office/word/2010/wordprocessingShape">
                    <wps:wsp>
                      <wps:cNvSpPr txBox="1"/>
                      <wps:spPr>
                        <a:xfrm>
                          <a:off x="0" y="0"/>
                          <a:ext cx="603250" cy="228600"/>
                        </a:xfrm>
                        <a:prstGeom prst="rect">
                          <a:avLst/>
                        </a:prstGeom>
                        <a:solidFill>
                          <a:schemeClr val="bg1"/>
                        </a:solidFill>
                        <a:ln w="6350">
                          <a:solidFill>
                            <a:prstClr val="black"/>
                          </a:solidFill>
                        </a:ln>
                      </wps:spPr>
                      <wps:txbx>
                        <w:txbxContent>
                          <w:p w14:paraId="4DAB2669" w14:textId="77777777" w:rsidR="004D2EFD" w:rsidRPr="009A031A" w:rsidRDefault="004D2EFD" w:rsidP="004D2EFD">
                            <w:pPr>
                              <w:ind w:left="-142" w:right="-173"/>
                              <w:jc w:val="center"/>
                              <w:rPr>
                                <w:sz w:val="14"/>
                                <w:szCs w:val="14"/>
                                <w:lang w:val="en-US"/>
                              </w:rPr>
                            </w:pPr>
                            <w:proofErr w:type="spellStart"/>
                            <w:r>
                              <w:rPr>
                                <w:sz w:val="14"/>
                                <w:szCs w:val="14"/>
                                <w:lang w:val="en-US"/>
                              </w:rPr>
                              <w:t>Simbar</w:t>
                            </w:r>
                            <w:proofErr w:type="spellEnd"/>
                            <w:r>
                              <w:rPr>
                                <w:sz w:val="14"/>
                                <w:szCs w:val="14"/>
                                <w:lang w:val="en-US"/>
                              </w:rPr>
                              <w:t xml:space="preserve"> rope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27BBC3" id="_x0000_s1040" type="#_x0000_t202" style="position:absolute;left:0;text-align:left;margin-left:260.1pt;margin-top:142.7pt;width:47.5pt;height:18pt;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" fillcolor="white [3212]" strokeweight=".5pt">
                <v:textbox>
                  <w:txbxContent>
                    <w:p w14:paraId="4DAB2669" w14:textId="77777777" w:rsidR="004D2EFD" w:rsidRPr="009A031A" w:rsidRDefault="004D2EFD" w:rsidP="004D2EFD">
                      <w:pPr>
                        <w:ind w:left="-142" w:right="-173"/>
                        <w:jc w:val="center"/>
                        <w:rPr>
                          <w:sz w:val="14"/>
                          <w:szCs w:val="14"/>
                          <w:lang w:val="en-US"/>
                        </w:rPr>
                      </w:pPr>
                      <w:proofErr w:type="spellStart"/>
                      <w:r>
                        <w:rPr>
                          <w:sz w:val="14"/>
                          <w:szCs w:val="14"/>
                          <w:lang w:val="en-US"/>
                        </w:rPr>
                        <w:t>Simbar</w:t>
                      </w:r>
                      <w:proofErr w:type="spellEnd"/>
                      <w:r>
                        <w:rPr>
                          <w:sz w:val="14"/>
                          <w:szCs w:val="14"/>
                          <w:lang w:val="en-US"/>
                        </w:rPr>
                        <w:t xml:space="preserve"> rope</w:t>
                      </w:r>
                    </w:p>
                  </w:txbxContent>
                </v:textbox>
                <w10:wrap anchorx="margin"/>
              </v:shape>
            </w:pict>
          </mc:Fallback>
        </mc:AlternateContent>
      </w:r>
      <w:r w:rsidRPr="004D2EFD">
        <w:rPr>
          <w:rFonts w:ascii="Calibri Light" w:hAnsi="Calibri Light" w:cs="Calibri Light"/>
          <w:noProof/>
          <w:sz w:val="20"/>
          <w:szCs w:val="20"/>
          <w:lang w:val="en-US"/>
        </w:rPr>
        <mc:AlternateContent>
          <mc:Choice Requires="wps">
            <w:drawing>
              <wp:anchor distT="0" distB="0" distL="114300" distR="114300" simplePos="0" relativeHeight="251678720" behindDoc="0" locked="0" layoutInCell="1" allowOverlap="1" wp14:anchorId="133C77CC" wp14:editId="11CC97F7">
                <wp:simplePos x="0" y="0"/>
                <wp:positionH relativeFrom="margin">
                  <wp:posOffset>1231900</wp:posOffset>
                </wp:positionH>
                <wp:positionV relativeFrom="paragraph">
                  <wp:posOffset>310515</wp:posOffset>
                </wp:positionV>
                <wp:extent cx="577850" cy="203200"/>
                <wp:effectExtent l="0" t="0" r="12700" b="25400"/>
                <wp:wrapNone/>
                <wp:docPr id="1665618428" name="Text Box 4"/>
                <wp:cNvGraphicFramePr/>
                <a:graphic xmlns:a="http://schemas.openxmlformats.org/drawingml/2006/main">
                  <a:graphicData uri="http://schemas.microsoft.com/office/word/2010/wordprocessingShape">
                    <wps:wsp>
                      <wps:cNvSpPr txBox="1"/>
                      <wps:spPr>
                        <a:xfrm>
                          <a:off x="0" y="0"/>
                          <a:ext cx="577850" cy="203200"/>
                        </a:xfrm>
                        <a:prstGeom prst="rect">
                          <a:avLst/>
                        </a:prstGeom>
                        <a:solidFill>
                          <a:schemeClr val="bg1"/>
                        </a:solidFill>
                        <a:ln w="6350">
                          <a:solidFill>
                            <a:prstClr val="black"/>
                          </a:solidFill>
                        </a:ln>
                      </wps:spPr>
                      <wps:txbx>
                        <w:txbxContent>
                          <w:p w14:paraId="636968FC" w14:textId="77777777" w:rsidR="004D2EFD" w:rsidRPr="009A031A" w:rsidRDefault="004D2EFD" w:rsidP="004D2EFD">
                            <w:pPr>
                              <w:ind w:left="-142" w:right="-173"/>
                              <w:jc w:val="center"/>
                              <w:rPr>
                                <w:sz w:val="14"/>
                                <w:szCs w:val="14"/>
                                <w:lang w:val="en-US"/>
                              </w:rPr>
                            </w:pPr>
                            <w:r>
                              <w:rPr>
                                <w:sz w:val="14"/>
                                <w:szCs w:val="14"/>
                                <w:lang w:val="en-US"/>
                              </w:rPr>
                              <w:t>Dome replica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3C77CC" id="_x0000_s1041" type="#_x0000_t202" style="position:absolute;left:0;text-align:left;margin-left:97pt;margin-top:24.45pt;width:45.5pt;height:16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" fillcolor="white [3212]" strokeweight=".5pt">
                <v:textbox>
                  <w:txbxContent>
                    <w:p w14:paraId="636968FC" w14:textId="77777777" w:rsidR="004D2EFD" w:rsidRPr="009A031A" w:rsidRDefault="004D2EFD" w:rsidP="004D2EFD">
                      <w:pPr>
                        <w:ind w:left="-142" w:right="-173"/>
                        <w:jc w:val="center"/>
                        <w:rPr>
                          <w:sz w:val="14"/>
                          <w:szCs w:val="14"/>
                          <w:lang w:val="en-US"/>
                        </w:rPr>
                      </w:pPr>
                      <w:r>
                        <w:rPr>
                          <w:sz w:val="14"/>
                          <w:szCs w:val="14"/>
                          <w:lang w:val="en-US"/>
                        </w:rPr>
                        <w:t>Dome replica</w:t>
                      </w:r>
                    </w:p>
                  </w:txbxContent>
                </v:textbox>
                <w10:wrap anchorx="margin"/>
              </v:shape>
            </w:pict>
          </mc:Fallback>
        </mc:AlternateContent>
      </w:r>
      <w:r w:rsidRPr="004D2EFD">
        <w:rPr>
          <w:rFonts w:ascii="Calibri Light" w:hAnsi="Calibri Light" w:cs="Calibri Light"/>
          <w:noProof/>
          <w:sz w:val="20"/>
          <w:szCs w:val="20"/>
          <w:lang w:val="en-US"/>
        </w:rPr>
        <mc:AlternateContent>
          <mc:Choice Requires="wps">
            <w:drawing>
              <wp:anchor distT="0" distB="0" distL="114300" distR="114300" simplePos="0" relativeHeight="251677696" behindDoc="0" locked="0" layoutInCell="1" allowOverlap="1" wp14:anchorId="70EEA3D0" wp14:editId="0E0F4E8A">
                <wp:simplePos x="0" y="0"/>
                <wp:positionH relativeFrom="margin">
                  <wp:posOffset>647700</wp:posOffset>
                </wp:positionH>
                <wp:positionV relativeFrom="paragraph">
                  <wp:posOffset>313690</wp:posOffset>
                </wp:positionV>
                <wp:extent cx="577850" cy="203200"/>
                <wp:effectExtent l="0" t="0" r="12700" b="25400"/>
                <wp:wrapNone/>
                <wp:docPr id="1720917727" name="Text Box 4"/>
                <wp:cNvGraphicFramePr/>
                <a:graphic xmlns:a="http://schemas.openxmlformats.org/drawingml/2006/main">
                  <a:graphicData uri="http://schemas.microsoft.com/office/word/2010/wordprocessingShape">
                    <wps:wsp>
                      <wps:cNvSpPr txBox="1"/>
                      <wps:spPr>
                        <a:xfrm>
                          <a:off x="0" y="0"/>
                          <a:ext cx="577850" cy="203200"/>
                        </a:xfrm>
                        <a:prstGeom prst="rect">
                          <a:avLst/>
                        </a:prstGeom>
                        <a:solidFill>
                          <a:schemeClr val="bg1"/>
                        </a:solidFill>
                        <a:ln w="6350">
                          <a:solidFill>
                            <a:prstClr val="black"/>
                          </a:solidFill>
                        </a:ln>
                      </wps:spPr>
                      <wps:txbx>
                        <w:txbxContent>
                          <w:p w14:paraId="7914E497" w14:textId="77777777" w:rsidR="004D2EFD" w:rsidRPr="009A031A" w:rsidRDefault="004D2EFD" w:rsidP="004D2EFD">
                            <w:pPr>
                              <w:ind w:left="-142" w:right="-173"/>
                              <w:jc w:val="center"/>
                              <w:rPr>
                                <w:sz w:val="14"/>
                                <w:szCs w:val="14"/>
                                <w:lang w:val="en-US"/>
                              </w:rPr>
                            </w:pPr>
                            <w:r>
                              <w:rPr>
                                <w:sz w:val="14"/>
                                <w:szCs w:val="14"/>
                                <w:lang w:val="en-US"/>
                              </w:rPr>
                              <w:t>Mosque gate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EEA3D0" id="_x0000_s1042" type="#_x0000_t202" style="position:absolute;left:0;text-align:left;margin-left:51pt;margin-top:24.7pt;width:45.5pt;height:16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" fillcolor="white [3212]" strokeweight=".5pt">
                <v:textbox>
                  <w:txbxContent>
                    <w:p w14:paraId="7914E497" w14:textId="77777777" w:rsidR="004D2EFD" w:rsidRPr="009A031A" w:rsidRDefault="004D2EFD" w:rsidP="004D2EFD">
                      <w:pPr>
                        <w:ind w:left="-142" w:right="-173"/>
                        <w:jc w:val="center"/>
                        <w:rPr>
                          <w:sz w:val="14"/>
                          <w:szCs w:val="14"/>
                          <w:lang w:val="en-US"/>
                        </w:rPr>
                      </w:pPr>
                      <w:r>
                        <w:rPr>
                          <w:sz w:val="14"/>
                          <w:szCs w:val="14"/>
                          <w:lang w:val="en-US"/>
                        </w:rPr>
                        <w:t>Mosque gate</w:t>
                      </w:r>
                    </w:p>
                  </w:txbxContent>
                </v:textbox>
                <w10:wrap anchorx="margin"/>
              </v:shape>
            </w:pict>
          </mc:Fallback>
        </mc:AlternateContent>
      </w:r>
      <w:r w:rsidRPr="004D2EFD">
        <w:rPr>
          <w:rFonts w:ascii="Calibri Light" w:hAnsi="Calibri Light" w:cs="Calibri Light"/>
          <w:noProof/>
          <w:sz w:val="20"/>
          <w:szCs w:val="20"/>
          <w:lang w:val="en-US"/>
        </w:rPr>
        <mc:AlternateContent>
          <mc:Choice Requires="wps">
            <w:drawing>
              <wp:anchor distT="0" distB="0" distL="114300" distR="114300" simplePos="0" relativeHeight="251676672" behindDoc="0" locked="0" layoutInCell="1" allowOverlap="1" wp14:anchorId="7C44ADDD" wp14:editId="71CEFE27">
                <wp:simplePos x="0" y="0"/>
                <wp:positionH relativeFrom="margin">
                  <wp:posOffset>896620</wp:posOffset>
                </wp:positionH>
                <wp:positionV relativeFrom="paragraph">
                  <wp:posOffset>72390</wp:posOffset>
                </wp:positionV>
                <wp:extent cx="876300" cy="209550"/>
                <wp:effectExtent l="0" t="0" r="19050" b="19050"/>
                <wp:wrapNone/>
                <wp:docPr id="1986191724" name="Text Box 4"/>
                <wp:cNvGraphicFramePr/>
                <a:graphic xmlns:a="http://schemas.openxmlformats.org/drawingml/2006/main">
                  <a:graphicData uri="http://schemas.microsoft.com/office/word/2010/wordprocessingShape">
                    <wps:wsp>
                      <wps:cNvSpPr txBox="1"/>
                      <wps:spPr>
                        <a:xfrm>
                          <a:off x="0" y="0"/>
                          <a:ext cx="876300" cy="209550"/>
                        </a:xfrm>
                        <a:prstGeom prst="rect">
                          <a:avLst/>
                        </a:prstGeom>
                        <a:solidFill>
                          <a:schemeClr val="bg1"/>
                        </a:solidFill>
                        <a:ln w="6350">
                          <a:solidFill>
                            <a:prstClr val="black"/>
                          </a:solidFill>
                        </a:ln>
                      </wps:spPr>
                      <wps:txbx>
                        <w:txbxContent>
                          <w:p w14:paraId="56D31DF6" w14:textId="77777777" w:rsidR="004D2EFD" w:rsidRPr="009A031A" w:rsidRDefault="004D2EFD" w:rsidP="004D2EFD">
                            <w:pPr>
                              <w:ind w:left="-142" w:right="-173"/>
                              <w:jc w:val="center"/>
                              <w:rPr>
                                <w:sz w:val="14"/>
                                <w:szCs w:val="14"/>
                                <w:lang w:val="en-US"/>
                              </w:rPr>
                            </w:pPr>
                            <w:r>
                              <w:rPr>
                                <w:sz w:val="14"/>
                                <w:szCs w:val="14"/>
                                <w:lang w:val="en-US"/>
                              </w:rPr>
                              <w:t>Roof Form (tapered)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44ADDD" id="_x0000_s1043" type="#_x0000_t202" style="position:absolute;left:0;text-align:left;margin-left:70.6pt;margin-top:5.7pt;width:69pt;height:16.5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" fillcolor="white [3212]" strokeweight=".5pt">
                <v:textbox>
                  <w:txbxContent>
                    <w:p w14:paraId="56D31DF6" w14:textId="77777777" w:rsidR="004D2EFD" w:rsidRPr="009A031A" w:rsidRDefault="004D2EFD" w:rsidP="004D2EFD">
                      <w:pPr>
                        <w:ind w:left="-142" w:right="-173"/>
                        <w:jc w:val="center"/>
                        <w:rPr>
                          <w:sz w:val="14"/>
                          <w:szCs w:val="14"/>
                          <w:lang w:val="en-US"/>
                        </w:rPr>
                      </w:pPr>
                      <w:r>
                        <w:rPr>
                          <w:sz w:val="14"/>
                          <w:szCs w:val="14"/>
                          <w:lang w:val="en-US"/>
                        </w:rPr>
                        <w:t>Roof Form (tapered)</w:t>
                      </w:r>
                    </w:p>
                  </w:txbxContent>
                </v:textbox>
                <w10:wrap anchorx="margin"/>
              </v:shape>
            </w:pict>
          </mc:Fallback>
        </mc:AlternateContent>
      </w:r>
      <w:r w:rsidRPr="004D2EFD">
        <w:rPr>
          <w:rFonts w:ascii="Calibri Light" w:hAnsi="Calibri Light" w:cs="Calibri Light"/>
          <w:noProof/>
          <w:sz w:val="20"/>
          <w:szCs w:val="20"/>
          <w:lang w:val="en-US"/>
        </w:rPr>
        <w:drawing>
          <wp:inline distT="0" distB="0" distL="0" distR="0" wp14:anchorId="2CF91C93" wp14:editId="6BC9F75C">
            <wp:extent cx="2436495" cy="2207895"/>
            <wp:effectExtent l="19050" t="19050" r="20955" b="20955"/>
            <wp:docPr id="8362513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251381" name="Picture 1"/>
                    <pic:cNvPicPr>
                      <a:picLocks noChangeAspect="1"/>
                    </pic:cNvPicPr>
                  </pic:nvPicPr>
                  <pic:blipFill>
                    <a:blip r:embed="rId11"/>
                    <a:srcRect l="3815" r="4278"/>
                    <a:stretch>
                      <a:fillRect/>
                    </a:stretch>
                  </pic:blipFill>
                  <pic:spPr>
                    <a:xfrm>
                      <a:off x="0" y="0"/>
                      <a:ext cx="2455882" cy="2225072"/>
                    </a:xfrm>
                    <a:prstGeom prst="rect">
                      <a:avLst/>
                    </a:prstGeom>
                    <a:ln w="9525" cap="flat" cmpd="sng" algn="ctr">
                      <a:solidFill>
                        <a:sysClr val="windowText" lastClr="000000"/>
                      </a:solidFill>
                      <a:prstDash val="solid"/>
                      <a:round/>
                      <a:headEnd type="none" w="med" len="med"/>
                      <a:tailEnd type="none" w="med" len="med"/>
                    </a:ln>
                  </pic:spPr>
                </pic:pic>
              </a:graphicData>
            </a:graphic>
          </wp:inline>
        </w:drawing>
      </w:r>
      <w:r w:rsidRPr="004D2EFD">
        <w:rPr>
          <w:rFonts w:ascii="Calibri Light" w:hAnsi="Calibri Light" w:cs="Calibri Light"/>
          <w:noProof/>
          <w:sz w:val="20"/>
          <w:szCs w:val="20"/>
          <w:lang w:val="en-US"/>
        </w:rPr>
        <w:drawing>
          <wp:inline distT="0" distB="0" distL="0" distR="0" wp14:anchorId="3E237AF5" wp14:editId="7230F0A1">
            <wp:extent cx="2934335" cy="2202815"/>
            <wp:effectExtent l="9525" t="9525" r="12700" b="12700"/>
            <wp:docPr id="18308267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826746" name="Picture 1"/>
                    <pic:cNvPicPr>
                      <a:picLocks noChangeAspect="1"/>
                    </pic:cNvPicPr>
                  </pic:nvPicPr>
                  <pic:blipFill>
                    <a:blip r:embed="rId12"/>
                    <a:stretch>
                      <a:fillRect/>
                    </a:stretch>
                  </pic:blipFill>
                  <pic:spPr>
                    <a:xfrm>
                      <a:off x="0" y="0"/>
                      <a:ext cx="2934335" cy="2222586"/>
                    </a:xfrm>
                    <a:prstGeom prst="rect">
                      <a:avLst/>
                    </a:prstGeom>
                    <a:ln>
                      <a:solidFill>
                        <a:schemeClr val="tx1"/>
                      </a:solidFill>
                    </a:ln>
                  </pic:spPr>
                </pic:pic>
              </a:graphicData>
            </a:graphic>
          </wp:inline>
        </w:drawing>
      </w:r>
    </w:p>
    <w:p w14:paraId="68635E5E" w14:textId="77777777" w:rsidR="004D2EFD" w:rsidRPr="004D2EFD" w:rsidRDefault="004D2EFD" w:rsidP="004D2EFD">
      <w:pPr>
        <w:jc w:val="center"/>
        <w:rPr>
          <w:rFonts w:ascii="Calibri Light" w:hAnsi="Calibri Light" w:cs="Calibri Light"/>
          <w:color w:val="0070C0"/>
          <w:sz w:val="20"/>
          <w:szCs w:val="20"/>
        </w:rPr>
      </w:pPr>
    </w:p>
    <w:p w14:paraId="472826C5" w14:textId="17EABC78" w:rsidR="004D2EFD" w:rsidRPr="004D2EFD" w:rsidRDefault="004D2EFD" w:rsidP="004D2EFD">
      <w:pPr>
        <w:jc w:val="center"/>
        <w:rPr>
          <w:rFonts w:asciiTheme="majorHAnsi" w:hAnsiTheme="majorHAnsi" w:cstheme="majorHAnsi"/>
          <w:sz w:val="16"/>
          <w:szCs w:val="16"/>
        </w:rPr>
      </w:pPr>
      <w:r w:rsidRPr="004D2EFD">
        <w:rPr>
          <w:rFonts w:asciiTheme="majorHAnsi" w:hAnsiTheme="majorHAnsi" w:cstheme="majorHAnsi"/>
          <w:sz w:val="16"/>
          <w:szCs w:val="16"/>
        </w:rPr>
        <w:t xml:space="preserve">Figure </w:t>
      </w:r>
      <w:r>
        <w:rPr>
          <w:rFonts w:asciiTheme="majorHAnsi" w:hAnsiTheme="majorHAnsi" w:cstheme="majorHAnsi"/>
          <w:sz w:val="16"/>
          <w:szCs w:val="16"/>
        </w:rPr>
        <w:t xml:space="preserve">4. </w:t>
      </w:r>
      <w:r w:rsidRPr="004D2EFD">
        <w:rPr>
          <w:rFonts w:asciiTheme="majorHAnsi" w:hAnsiTheme="majorHAnsi" w:cstheme="majorHAnsi"/>
          <w:sz w:val="16"/>
          <w:szCs w:val="16"/>
        </w:rPr>
        <w:t xml:space="preserve">Front view and Gate of Nurul Huda Mosque </w:t>
      </w:r>
    </w:p>
    <w:p w14:paraId="6A643F9C" w14:textId="77777777" w:rsidR="004D2EFD" w:rsidRPr="004D2EFD" w:rsidRDefault="004D2EFD" w:rsidP="004D2EFD">
      <w:pPr>
        <w:jc w:val="center"/>
        <w:rPr>
          <w:rFonts w:ascii="Calibri Light" w:hAnsi="Calibri Light" w:cs="Calibri Light"/>
          <w:color w:val="0070C0"/>
          <w:sz w:val="20"/>
          <w:szCs w:val="20"/>
        </w:rPr>
      </w:pPr>
    </w:p>
    <w:p w14:paraId="22E94107" w14:textId="77777777" w:rsidR="004D2EFD" w:rsidRPr="004D2EFD" w:rsidRDefault="004D2EFD" w:rsidP="004D2EFD">
      <w:pPr>
        <w:ind w:firstLine="426"/>
        <w:rPr>
          <w:rFonts w:ascii="Calibri Light" w:hAnsi="Calibri Light" w:cs="Calibri Light"/>
          <w:color w:val="FF0000"/>
          <w:sz w:val="20"/>
          <w:szCs w:val="20"/>
        </w:rPr>
      </w:pPr>
      <w:r w:rsidRPr="004D2EFD">
        <w:rPr>
          <w:rFonts w:ascii="Calibri Light" w:hAnsi="Calibri Light" w:cs="Calibri Light"/>
          <w:noProof/>
          <w:sz w:val="20"/>
          <w:szCs w:val="20"/>
          <w:lang w:val="en-US"/>
        </w:rPr>
        <w:lastRenderedPageBreak/>
        <w:drawing>
          <wp:inline distT="0" distB="0" distL="0" distR="0" wp14:anchorId="5A8C3258" wp14:editId="4F743C80">
            <wp:extent cx="5381625" cy="3106420"/>
            <wp:effectExtent l="9525" t="9525" r="19050" b="23495"/>
            <wp:docPr id="14256180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5618079" name="Picture 1"/>
                    <pic:cNvPicPr>
                      <a:picLocks noChangeAspect="1"/>
                    </pic:cNvPicPr>
                  </pic:nvPicPr>
                  <pic:blipFill>
                    <a:blip r:embed="rId13"/>
                    <a:stretch>
                      <a:fillRect/>
                    </a:stretch>
                  </pic:blipFill>
                  <pic:spPr>
                    <a:xfrm>
                      <a:off x="0" y="0"/>
                      <a:ext cx="5381625" cy="3130274"/>
                    </a:xfrm>
                    <a:prstGeom prst="rect">
                      <a:avLst/>
                    </a:prstGeom>
                    <a:ln>
                      <a:solidFill>
                        <a:schemeClr val="tx1"/>
                      </a:solidFill>
                    </a:ln>
                  </pic:spPr>
                </pic:pic>
              </a:graphicData>
            </a:graphic>
          </wp:inline>
        </w:drawing>
      </w:r>
    </w:p>
    <w:p w14:paraId="69707EF6" w14:textId="77777777" w:rsidR="004D2EFD" w:rsidRPr="004D2EFD" w:rsidRDefault="004D2EFD" w:rsidP="004D2EFD">
      <w:pPr>
        <w:ind w:left="284" w:firstLine="284"/>
        <w:jc w:val="center"/>
        <w:rPr>
          <w:rFonts w:ascii="Calibri Light" w:hAnsi="Calibri Light" w:cs="Calibri Light"/>
          <w:color w:val="0070C0"/>
          <w:sz w:val="20"/>
          <w:szCs w:val="20"/>
        </w:rPr>
      </w:pPr>
    </w:p>
    <w:p w14:paraId="1BC37FE8" w14:textId="131BFA5A" w:rsidR="004D2EFD" w:rsidRPr="004D2EFD" w:rsidRDefault="004D2EFD" w:rsidP="004D2EFD">
      <w:pPr>
        <w:ind w:left="284" w:firstLine="284"/>
        <w:jc w:val="center"/>
        <w:rPr>
          <w:rFonts w:asciiTheme="majorHAnsi" w:hAnsiTheme="majorHAnsi" w:cstheme="majorHAnsi"/>
          <w:sz w:val="16"/>
          <w:szCs w:val="16"/>
        </w:rPr>
      </w:pPr>
      <w:r w:rsidRPr="004D2EFD">
        <w:rPr>
          <w:rFonts w:asciiTheme="majorHAnsi" w:hAnsiTheme="majorHAnsi" w:cstheme="majorHAnsi"/>
          <w:sz w:val="16"/>
          <w:szCs w:val="16"/>
        </w:rPr>
        <w:t>Figure 5</w:t>
      </w:r>
      <w:r>
        <w:rPr>
          <w:rFonts w:asciiTheme="majorHAnsi" w:hAnsiTheme="majorHAnsi" w:cstheme="majorHAnsi"/>
          <w:sz w:val="16"/>
          <w:szCs w:val="16"/>
        </w:rPr>
        <w:t>.</w:t>
      </w:r>
      <w:r w:rsidRPr="004D2EFD">
        <w:rPr>
          <w:rFonts w:asciiTheme="majorHAnsi" w:hAnsiTheme="majorHAnsi" w:cstheme="majorHAnsi"/>
          <w:sz w:val="16"/>
          <w:szCs w:val="16"/>
        </w:rPr>
        <w:t xml:space="preserve"> Detail of the mihrab section of the Nurul Huda Mosque</w:t>
      </w:r>
    </w:p>
    <w:p w14:paraId="360EA745" w14:textId="77777777" w:rsidR="004D2EFD" w:rsidRPr="004D2EFD" w:rsidRDefault="004D2EFD" w:rsidP="004D2EFD">
      <w:pPr>
        <w:ind w:left="284" w:firstLine="284"/>
        <w:jc w:val="both"/>
        <w:rPr>
          <w:rFonts w:ascii="Calibri Light" w:hAnsi="Calibri Light" w:cs="Calibri Light"/>
          <w:sz w:val="20"/>
          <w:szCs w:val="20"/>
        </w:rPr>
      </w:pPr>
    </w:p>
    <w:p w14:paraId="6B33E08C" w14:textId="77777777" w:rsidR="004D2EFD" w:rsidRPr="004D2EFD" w:rsidRDefault="004D2EFD" w:rsidP="004D2EFD">
      <w:pPr>
        <w:ind w:firstLine="284"/>
        <w:jc w:val="both"/>
        <w:rPr>
          <w:rFonts w:ascii="Calibri Light" w:hAnsi="Calibri Light" w:cs="Calibri Light"/>
          <w:sz w:val="20"/>
          <w:szCs w:val="20"/>
        </w:rPr>
      </w:pPr>
      <w:r w:rsidRPr="004D2EFD">
        <w:rPr>
          <w:rFonts w:ascii="Calibri Light" w:hAnsi="Calibri Light" w:cs="Calibri Light"/>
          <w:sz w:val="20"/>
          <w:szCs w:val="20"/>
        </w:rPr>
        <w:t xml:space="preserve">The two-tiered </w:t>
      </w:r>
      <w:proofErr w:type="spellStart"/>
      <w:r w:rsidRPr="004D2EFD">
        <w:rPr>
          <w:rFonts w:ascii="Calibri Light" w:hAnsi="Calibri Light" w:cs="Calibri Light"/>
          <w:i/>
          <w:iCs/>
          <w:sz w:val="20"/>
          <w:szCs w:val="20"/>
        </w:rPr>
        <w:t>tumpang</w:t>
      </w:r>
      <w:proofErr w:type="spellEnd"/>
      <w:r w:rsidRPr="004D2EFD">
        <w:rPr>
          <w:rFonts w:ascii="Calibri Light" w:hAnsi="Calibri Light" w:cs="Calibri Light"/>
          <w:sz w:val="20"/>
          <w:szCs w:val="20"/>
        </w:rPr>
        <w:t xml:space="preserve"> model is a transformation of the </w:t>
      </w:r>
      <w:r w:rsidRPr="004D2EFD">
        <w:rPr>
          <w:rFonts w:ascii="Calibri Light" w:hAnsi="Calibri Light" w:cs="Calibri Light"/>
          <w:i/>
          <w:iCs/>
          <w:sz w:val="20"/>
          <w:szCs w:val="20"/>
        </w:rPr>
        <w:t>Meru</w:t>
      </w:r>
      <w:r w:rsidRPr="004D2EFD">
        <w:rPr>
          <w:rFonts w:ascii="Calibri Light" w:hAnsi="Calibri Light" w:cs="Calibri Light"/>
          <w:sz w:val="20"/>
          <w:szCs w:val="20"/>
        </w:rPr>
        <w:t xml:space="preserve"> roof shape commonly used by the </w:t>
      </w:r>
      <w:proofErr w:type="spellStart"/>
      <w:r w:rsidRPr="004D2EFD">
        <w:rPr>
          <w:rFonts w:ascii="Calibri Light" w:hAnsi="Calibri Light" w:cs="Calibri Light"/>
          <w:i/>
          <w:iCs/>
          <w:sz w:val="20"/>
          <w:szCs w:val="20"/>
        </w:rPr>
        <w:t>Wantilan</w:t>
      </w:r>
      <w:proofErr w:type="spellEnd"/>
      <w:r w:rsidRPr="004D2EFD">
        <w:rPr>
          <w:rFonts w:ascii="Calibri Light" w:hAnsi="Calibri Light" w:cs="Calibri Light"/>
          <w:sz w:val="20"/>
          <w:szCs w:val="20"/>
        </w:rPr>
        <w:t xml:space="preserve"> community in Bali. The triangular roof, which tapers upwards, resembles a mountain, a symbol of majesty. The sharper and higher the roof, the more majestic the impression realized. Additionally, the sharp tip was perceived as the point or </w:t>
      </w:r>
      <w:proofErr w:type="spellStart"/>
      <w:r w:rsidRPr="004D2EFD">
        <w:rPr>
          <w:rFonts w:ascii="Calibri Light" w:hAnsi="Calibri Light" w:cs="Calibri Light"/>
          <w:sz w:val="20"/>
          <w:szCs w:val="20"/>
        </w:rPr>
        <w:t>center</w:t>
      </w:r>
      <w:proofErr w:type="spellEnd"/>
      <w:r w:rsidRPr="004D2EFD">
        <w:rPr>
          <w:rFonts w:ascii="Calibri Light" w:hAnsi="Calibri Light" w:cs="Calibri Light"/>
          <w:sz w:val="20"/>
          <w:szCs w:val="20"/>
        </w:rPr>
        <w:t xml:space="preserve"> of the Almighty Oneness. In the architecture of elementary madrasahs, both the plan and the appearance lacked a distinct concept, aside from the use of decorative motifs described in the next section</w:t>
      </w:r>
      <w:r w:rsidRPr="004D2EFD">
        <w:rPr>
          <w:rFonts w:ascii="Calibri Light" w:hAnsi="Calibri Light" w:cs="Calibri Light"/>
          <w:color w:val="0070C0"/>
          <w:sz w:val="20"/>
          <w:szCs w:val="20"/>
        </w:rPr>
        <w:t xml:space="preserve">. </w:t>
      </w:r>
      <w:r w:rsidRPr="004D2EFD">
        <w:rPr>
          <w:rFonts w:ascii="Calibri Light" w:hAnsi="Calibri Light" w:cs="Calibri Light"/>
          <w:sz w:val="20"/>
          <w:szCs w:val="20"/>
        </w:rPr>
        <w:t xml:space="preserve">Meanwhile, in the interior, especially in the mihrab (the place of the imam), there is a curved shape that replicates the dome, supported by three pillars or </w:t>
      </w:r>
      <w:proofErr w:type="spellStart"/>
      <w:r w:rsidRPr="004D2EFD">
        <w:rPr>
          <w:rFonts w:ascii="Calibri Light" w:hAnsi="Calibri Light" w:cs="Calibri Light"/>
          <w:i/>
          <w:iCs/>
          <w:sz w:val="20"/>
          <w:szCs w:val="20"/>
        </w:rPr>
        <w:t>saka</w:t>
      </w:r>
      <w:proofErr w:type="spellEnd"/>
      <w:r w:rsidRPr="004D2EFD">
        <w:rPr>
          <w:rFonts w:ascii="Calibri Light" w:hAnsi="Calibri Light" w:cs="Calibri Light"/>
          <w:i/>
          <w:iCs/>
          <w:sz w:val="20"/>
          <w:szCs w:val="20"/>
        </w:rPr>
        <w:t xml:space="preserve"> guru</w:t>
      </w:r>
      <w:r w:rsidRPr="004D2EFD">
        <w:rPr>
          <w:rFonts w:ascii="Calibri Light" w:hAnsi="Calibri Light" w:cs="Calibri Light"/>
          <w:sz w:val="20"/>
          <w:szCs w:val="20"/>
        </w:rPr>
        <w:t xml:space="preserve"> (figure 5). The decorative motifs on the pillars are </w:t>
      </w:r>
      <w:proofErr w:type="spellStart"/>
      <w:r w:rsidRPr="004D2EFD">
        <w:rPr>
          <w:rFonts w:ascii="Calibri Light" w:hAnsi="Calibri Light" w:cs="Calibri Light"/>
          <w:i/>
          <w:iCs/>
          <w:sz w:val="20"/>
          <w:szCs w:val="20"/>
        </w:rPr>
        <w:t>kencut</w:t>
      </w:r>
      <w:proofErr w:type="spellEnd"/>
      <w:r w:rsidRPr="004D2EFD">
        <w:rPr>
          <w:rFonts w:ascii="Calibri Light" w:hAnsi="Calibri Light" w:cs="Calibri Light"/>
          <w:sz w:val="20"/>
          <w:szCs w:val="20"/>
        </w:rPr>
        <w:t xml:space="preserve">, </w:t>
      </w:r>
      <w:proofErr w:type="spellStart"/>
      <w:r w:rsidRPr="004D2EFD">
        <w:rPr>
          <w:rFonts w:ascii="Calibri Light" w:hAnsi="Calibri Light" w:cs="Calibri Light"/>
          <w:i/>
          <w:iCs/>
          <w:sz w:val="20"/>
          <w:szCs w:val="20"/>
        </w:rPr>
        <w:t>bebaturan</w:t>
      </w:r>
      <w:proofErr w:type="spellEnd"/>
      <w:r w:rsidRPr="004D2EFD">
        <w:rPr>
          <w:rFonts w:ascii="Calibri Light" w:hAnsi="Calibri Light" w:cs="Calibri Light"/>
          <w:sz w:val="20"/>
          <w:szCs w:val="20"/>
        </w:rPr>
        <w:t xml:space="preserve">, and </w:t>
      </w:r>
      <w:r w:rsidRPr="004D2EFD">
        <w:rPr>
          <w:rFonts w:ascii="Calibri Light" w:hAnsi="Calibri Light" w:cs="Calibri Light"/>
          <w:i/>
          <w:iCs/>
          <w:sz w:val="20"/>
          <w:szCs w:val="20"/>
        </w:rPr>
        <w:t>makuta</w:t>
      </w:r>
      <w:r w:rsidRPr="004D2EFD">
        <w:rPr>
          <w:rFonts w:ascii="Calibri Light" w:hAnsi="Calibri Light" w:cs="Calibri Light"/>
          <w:sz w:val="20"/>
          <w:szCs w:val="20"/>
        </w:rPr>
        <w:t xml:space="preserve"> (crowns).</w:t>
      </w:r>
    </w:p>
    <w:p w14:paraId="403A5CEF" w14:textId="77777777" w:rsidR="004D2EFD" w:rsidRPr="004D2EFD" w:rsidRDefault="004D2EFD" w:rsidP="004D2EFD">
      <w:pPr>
        <w:ind w:firstLine="284"/>
        <w:jc w:val="both"/>
        <w:rPr>
          <w:rFonts w:ascii="Calibri Light" w:hAnsi="Calibri Light" w:cs="Calibri Light"/>
          <w:sz w:val="20"/>
          <w:szCs w:val="20"/>
        </w:rPr>
      </w:pPr>
      <w:proofErr w:type="spellStart"/>
      <w:r w:rsidRPr="004D2EFD">
        <w:rPr>
          <w:rFonts w:ascii="Calibri Light" w:hAnsi="Calibri Light" w:cs="Calibri Light"/>
          <w:b/>
          <w:i/>
          <w:iCs/>
          <w:sz w:val="20"/>
          <w:szCs w:val="20"/>
        </w:rPr>
        <w:t>Perbekel</w:t>
      </w:r>
      <w:proofErr w:type="spellEnd"/>
      <w:r w:rsidRPr="004D2EFD">
        <w:rPr>
          <w:rFonts w:ascii="Calibri Light" w:hAnsi="Calibri Light" w:cs="Calibri Light"/>
          <w:b/>
          <w:sz w:val="20"/>
          <w:szCs w:val="20"/>
        </w:rPr>
        <w:t xml:space="preserve"> and </w:t>
      </w:r>
      <w:r w:rsidRPr="004D2EFD">
        <w:rPr>
          <w:rFonts w:ascii="Calibri Light" w:hAnsi="Calibri Light" w:cs="Calibri Light"/>
          <w:b/>
          <w:i/>
          <w:iCs/>
          <w:sz w:val="20"/>
          <w:szCs w:val="20"/>
        </w:rPr>
        <w:t>Bale Banjar</w:t>
      </w:r>
      <w:r w:rsidRPr="004D2EFD">
        <w:rPr>
          <w:rFonts w:ascii="Calibri Light" w:hAnsi="Calibri Light" w:cs="Calibri Light"/>
          <w:b/>
          <w:sz w:val="20"/>
          <w:szCs w:val="20"/>
        </w:rPr>
        <w:t>.</w:t>
      </w:r>
      <w:r w:rsidRPr="004D2EFD">
        <w:rPr>
          <w:rFonts w:ascii="Calibri Light" w:hAnsi="Calibri Light" w:cs="Calibri Light"/>
          <w:sz w:val="20"/>
          <w:szCs w:val="20"/>
        </w:rPr>
        <w:t xml:space="preserve"> The </w:t>
      </w:r>
      <w:proofErr w:type="spellStart"/>
      <w:r w:rsidRPr="004D2EFD">
        <w:rPr>
          <w:rFonts w:ascii="Calibri Light" w:hAnsi="Calibri Light" w:cs="Calibri Light"/>
          <w:i/>
          <w:iCs/>
          <w:sz w:val="20"/>
          <w:szCs w:val="20"/>
        </w:rPr>
        <w:t>perbekel</w:t>
      </w:r>
      <w:proofErr w:type="spellEnd"/>
      <w:r w:rsidRPr="004D2EFD">
        <w:rPr>
          <w:rFonts w:ascii="Calibri Light" w:hAnsi="Calibri Light" w:cs="Calibri Light"/>
          <w:i/>
          <w:iCs/>
          <w:sz w:val="20"/>
          <w:szCs w:val="20"/>
        </w:rPr>
        <w:t>, or village office, plays an essential role in the community by overseeing</w:t>
      </w:r>
      <w:r w:rsidRPr="004D2EFD">
        <w:rPr>
          <w:rFonts w:ascii="Calibri Light" w:hAnsi="Calibri Light" w:cs="Calibri Light"/>
          <w:sz w:val="20"/>
          <w:szCs w:val="20"/>
        </w:rPr>
        <w:t xml:space="preserve"> population, administration, licensing, and external relations. In this building, the </w:t>
      </w:r>
      <w:proofErr w:type="spellStart"/>
      <w:r w:rsidRPr="004D2EFD">
        <w:rPr>
          <w:rFonts w:ascii="Calibri Light" w:hAnsi="Calibri Light" w:cs="Calibri Light"/>
          <w:i/>
          <w:iCs/>
          <w:sz w:val="20"/>
          <w:szCs w:val="20"/>
        </w:rPr>
        <w:t>perbekel</w:t>
      </w:r>
      <w:proofErr w:type="spellEnd"/>
      <w:r w:rsidRPr="004D2EFD">
        <w:rPr>
          <w:rFonts w:ascii="Calibri Light" w:hAnsi="Calibri Light" w:cs="Calibri Light"/>
          <w:sz w:val="20"/>
          <w:szCs w:val="20"/>
        </w:rPr>
        <w:t xml:space="preserve"> head performs certain duties, assisted by staff. Therefore, the building should show authority as a government </w:t>
      </w:r>
      <w:proofErr w:type="spellStart"/>
      <w:r w:rsidRPr="004D2EFD">
        <w:rPr>
          <w:rFonts w:ascii="Calibri Light" w:hAnsi="Calibri Light" w:cs="Calibri Light"/>
          <w:sz w:val="20"/>
          <w:szCs w:val="20"/>
        </w:rPr>
        <w:t>center</w:t>
      </w:r>
      <w:proofErr w:type="spellEnd"/>
      <w:r w:rsidRPr="004D2EFD">
        <w:rPr>
          <w:rFonts w:ascii="Calibri Light" w:hAnsi="Calibri Light" w:cs="Calibri Light"/>
          <w:sz w:val="20"/>
          <w:szCs w:val="20"/>
        </w:rPr>
        <w:t xml:space="preserve"> for serving the community. </w:t>
      </w:r>
    </w:p>
    <w:p w14:paraId="1A0C2341" w14:textId="77777777" w:rsidR="004D2EFD" w:rsidRPr="004D2EFD" w:rsidRDefault="004D2EFD" w:rsidP="004D2EFD">
      <w:pPr>
        <w:ind w:firstLine="284"/>
        <w:jc w:val="both"/>
        <w:rPr>
          <w:rFonts w:ascii="Calibri Light" w:hAnsi="Calibri Light" w:cs="Calibri Light"/>
          <w:sz w:val="20"/>
          <w:szCs w:val="20"/>
        </w:rPr>
      </w:pPr>
      <w:r w:rsidRPr="004D2EFD">
        <w:rPr>
          <w:rFonts w:ascii="Calibri Light" w:hAnsi="Calibri Light" w:cs="Calibri Light"/>
          <w:sz w:val="20"/>
          <w:szCs w:val="20"/>
        </w:rPr>
        <w:t xml:space="preserve">The initial form of the </w:t>
      </w:r>
      <w:proofErr w:type="spellStart"/>
      <w:r w:rsidRPr="004D2EFD">
        <w:rPr>
          <w:rFonts w:ascii="Calibri Light" w:hAnsi="Calibri Light" w:cs="Calibri Light"/>
          <w:i/>
          <w:iCs/>
          <w:sz w:val="20"/>
          <w:szCs w:val="20"/>
        </w:rPr>
        <w:t>perbekel</w:t>
      </w:r>
      <w:proofErr w:type="spellEnd"/>
      <w:r w:rsidRPr="004D2EFD">
        <w:rPr>
          <w:rFonts w:ascii="Calibri Light" w:hAnsi="Calibri Light" w:cs="Calibri Light"/>
          <w:i/>
          <w:iCs/>
          <w:sz w:val="20"/>
          <w:szCs w:val="20"/>
        </w:rPr>
        <w:t xml:space="preserve"> </w:t>
      </w:r>
      <w:r w:rsidRPr="004D2EFD">
        <w:rPr>
          <w:rFonts w:ascii="Calibri Light" w:hAnsi="Calibri Light" w:cs="Calibri Light"/>
          <w:sz w:val="20"/>
          <w:szCs w:val="20"/>
        </w:rPr>
        <w:t xml:space="preserve">office was a house, which was later expanded to meet the community's growing needs. At the time of this study, the architectural concept was not known for certain. The village secretary stated that the expansion was realized by the </w:t>
      </w:r>
      <w:proofErr w:type="spellStart"/>
      <w:r w:rsidRPr="004D2EFD">
        <w:rPr>
          <w:rFonts w:ascii="Calibri Light" w:hAnsi="Calibri Light" w:cs="Calibri Light"/>
          <w:i/>
          <w:iCs/>
          <w:sz w:val="20"/>
          <w:szCs w:val="20"/>
        </w:rPr>
        <w:t>perbekel</w:t>
      </w:r>
      <w:proofErr w:type="spellEnd"/>
      <w:r w:rsidRPr="004D2EFD">
        <w:rPr>
          <w:rFonts w:ascii="Calibri Light" w:hAnsi="Calibri Light" w:cs="Calibri Light"/>
          <w:sz w:val="20"/>
          <w:szCs w:val="20"/>
        </w:rPr>
        <w:t xml:space="preserve"> head and was never designed by an architect. The layout was adjusted to the relevant needs and functions, with the nuances of locality evident in some of the exterior and interior elements, such as the use of </w:t>
      </w:r>
      <w:proofErr w:type="spellStart"/>
      <w:r w:rsidRPr="004D2EFD">
        <w:rPr>
          <w:rFonts w:ascii="Calibri Light" w:hAnsi="Calibri Light" w:cs="Calibri Light"/>
          <w:sz w:val="20"/>
          <w:szCs w:val="20"/>
        </w:rPr>
        <w:t>simbar</w:t>
      </w:r>
      <w:proofErr w:type="spellEnd"/>
      <w:r w:rsidRPr="004D2EFD">
        <w:rPr>
          <w:rFonts w:ascii="Calibri Light" w:hAnsi="Calibri Light" w:cs="Calibri Light"/>
          <w:sz w:val="20"/>
          <w:szCs w:val="20"/>
        </w:rPr>
        <w:t xml:space="preserve"> lines around the pillars and the yard fence. This also included attaching </w:t>
      </w:r>
      <w:r w:rsidRPr="004D2EFD">
        <w:rPr>
          <w:rFonts w:ascii="Calibri Light" w:hAnsi="Calibri Light" w:cs="Calibri Light"/>
          <w:i/>
          <w:iCs/>
          <w:sz w:val="20"/>
          <w:szCs w:val="20"/>
        </w:rPr>
        <w:t>mudra</w:t>
      </w:r>
      <w:r w:rsidRPr="004D2EFD">
        <w:rPr>
          <w:rFonts w:ascii="Calibri Light" w:hAnsi="Calibri Light" w:cs="Calibri Light"/>
          <w:sz w:val="20"/>
          <w:szCs w:val="20"/>
        </w:rPr>
        <w:t xml:space="preserve"> to the four sides of the fence post buds, as well as the top end, and </w:t>
      </w:r>
      <w:proofErr w:type="spellStart"/>
      <w:r w:rsidRPr="004D2EFD">
        <w:rPr>
          <w:rFonts w:ascii="Calibri Light" w:hAnsi="Calibri Light" w:cs="Calibri Light"/>
          <w:i/>
          <w:iCs/>
          <w:sz w:val="20"/>
          <w:szCs w:val="20"/>
        </w:rPr>
        <w:t>pepatran</w:t>
      </w:r>
      <w:proofErr w:type="spellEnd"/>
      <w:r w:rsidRPr="004D2EFD">
        <w:rPr>
          <w:rFonts w:ascii="Calibri Light" w:hAnsi="Calibri Light" w:cs="Calibri Light"/>
          <w:sz w:val="20"/>
          <w:szCs w:val="20"/>
        </w:rPr>
        <w:t xml:space="preserve"> serving as a relief for the balcony trellis fence and the yard. </w:t>
      </w:r>
    </w:p>
    <w:p w14:paraId="5EB133B4" w14:textId="77777777" w:rsidR="004D2EFD" w:rsidRPr="004D2EFD" w:rsidRDefault="004D2EFD" w:rsidP="004D2EFD">
      <w:pPr>
        <w:ind w:firstLine="284"/>
        <w:jc w:val="both"/>
        <w:rPr>
          <w:rFonts w:ascii="Calibri Light" w:hAnsi="Calibri Light" w:cs="Calibri Light"/>
          <w:sz w:val="20"/>
          <w:szCs w:val="20"/>
        </w:rPr>
      </w:pPr>
      <w:r w:rsidRPr="004D2EFD">
        <w:rPr>
          <w:rFonts w:ascii="Calibri Light" w:hAnsi="Calibri Light" w:cs="Calibri Light"/>
          <w:sz w:val="20"/>
          <w:szCs w:val="20"/>
        </w:rPr>
        <w:t xml:space="preserve">A typical Balinese carving background is covered in gold, forming an arch or dome that shields the village logo. The name is used to design the interior space, specifically the main reception and the work area for the </w:t>
      </w:r>
      <w:proofErr w:type="spellStart"/>
      <w:r w:rsidRPr="004D2EFD">
        <w:rPr>
          <w:rFonts w:ascii="Calibri Light" w:hAnsi="Calibri Light" w:cs="Calibri Light"/>
          <w:i/>
          <w:iCs/>
          <w:sz w:val="20"/>
          <w:szCs w:val="20"/>
        </w:rPr>
        <w:t>perbekel</w:t>
      </w:r>
      <w:proofErr w:type="spellEnd"/>
      <w:r w:rsidRPr="004D2EFD">
        <w:rPr>
          <w:rFonts w:ascii="Calibri Light" w:hAnsi="Calibri Light" w:cs="Calibri Light"/>
          <w:sz w:val="20"/>
          <w:szCs w:val="20"/>
        </w:rPr>
        <w:t xml:space="preserve"> head and secretary. The railing of the stairs to the second floor was designed with a </w:t>
      </w:r>
      <w:proofErr w:type="spellStart"/>
      <w:r w:rsidRPr="004D2EFD">
        <w:rPr>
          <w:rFonts w:ascii="Calibri Light" w:hAnsi="Calibri Light" w:cs="Calibri Light"/>
          <w:i/>
          <w:iCs/>
          <w:sz w:val="20"/>
          <w:szCs w:val="20"/>
        </w:rPr>
        <w:t>pepatran</w:t>
      </w:r>
      <w:proofErr w:type="spellEnd"/>
      <w:r w:rsidRPr="004D2EFD">
        <w:rPr>
          <w:rFonts w:ascii="Calibri Light" w:hAnsi="Calibri Light" w:cs="Calibri Light"/>
          <w:i/>
          <w:iCs/>
          <w:sz w:val="20"/>
          <w:szCs w:val="20"/>
        </w:rPr>
        <w:t xml:space="preserve"> </w:t>
      </w:r>
      <w:r w:rsidRPr="004D2EFD">
        <w:rPr>
          <w:rFonts w:ascii="Calibri Light" w:hAnsi="Calibri Light" w:cs="Calibri Light"/>
          <w:sz w:val="20"/>
          <w:szCs w:val="20"/>
        </w:rPr>
        <w:t xml:space="preserve">of silver floral motifs, resulting in </w:t>
      </w:r>
      <w:r w:rsidRPr="004D2EFD">
        <w:rPr>
          <w:rFonts w:ascii="Calibri Light" w:hAnsi="Calibri Light" w:cs="Calibri Light"/>
          <w:sz w:val="20"/>
          <w:szCs w:val="20"/>
          <w:lang w:val="en-US"/>
        </w:rPr>
        <w:t>an</w:t>
      </w:r>
      <w:r w:rsidRPr="004D2EFD">
        <w:rPr>
          <w:rFonts w:ascii="Calibri Light" w:hAnsi="Calibri Light" w:cs="Calibri Light"/>
          <w:sz w:val="20"/>
          <w:szCs w:val="20"/>
        </w:rPr>
        <w:t xml:space="preserve"> ethnic appearance. The curved nuances resembling a dome were incorporated into the balcony's window frames and wall surfaces.</w:t>
      </w:r>
    </w:p>
    <w:p w14:paraId="4F1957FB" w14:textId="77777777" w:rsidR="004D2EFD" w:rsidRPr="004D2EFD" w:rsidRDefault="004D2EFD" w:rsidP="004D2EFD">
      <w:pPr>
        <w:ind w:firstLine="284"/>
        <w:jc w:val="both"/>
        <w:rPr>
          <w:rFonts w:ascii="Calibri Light" w:hAnsi="Calibri Light" w:cs="Calibri Light"/>
          <w:sz w:val="20"/>
          <w:szCs w:val="20"/>
        </w:rPr>
      </w:pPr>
      <w:r w:rsidRPr="004D2EFD">
        <w:rPr>
          <w:rFonts w:ascii="Calibri Light" w:hAnsi="Calibri Light" w:cs="Calibri Light"/>
          <w:sz w:val="20"/>
          <w:szCs w:val="20"/>
        </w:rPr>
        <w:t xml:space="preserve">The traditional Balinese architecture concept was not visible in the design of the </w:t>
      </w:r>
      <w:r w:rsidRPr="004D2EFD">
        <w:rPr>
          <w:rFonts w:ascii="Calibri Light" w:hAnsi="Calibri Light" w:cs="Calibri Light"/>
          <w:i/>
          <w:iCs/>
          <w:sz w:val="20"/>
          <w:szCs w:val="20"/>
        </w:rPr>
        <w:t xml:space="preserve">bale </w:t>
      </w:r>
      <w:proofErr w:type="spellStart"/>
      <w:r w:rsidRPr="004D2EFD">
        <w:rPr>
          <w:rFonts w:ascii="Calibri Light" w:hAnsi="Calibri Light" w:cs="Calibri Light"/>
          <w:i/>
          <w:iCs/>
          <w:sz w:val="20"/>
          <w:szCs w:val="20"/>
        </w:rPr>
        <w:t>banjar</w:t>
      </w:r>
      <w:proofErr w:type="spellEnd"/>
      <w:r w:rsidRPr="004D2EFD">
        <w:rPr>
          <w:rFonts w:ascii="Calibri Light" w:hAnsi="Calibri Light" w:cs="Calibri Light"/>
          <w:sz w:val="20"/>
          <w:szCs w:val="20"/>
        </w:rPr>
        <w:t xml:space="preserve">. </w:t>
      </w:r>
      <w:r w:rsidRPr="004D2EFD">
        <w:rPr>
          <w:rFonts w:ascii="Calibri Light" w:hAnsi="Calibri Light" w:cs="Calibri Light"/>
          <w:sz w:val="20"/>
          <w:szCs w:val="20"/>
          <w:lang w:val="fi-FI"/>
        </w:rPr>
        <w:t xml:space="preserve">It lacked </w:t>
      </w:r>
      <w:r w:rsidRPr="004D2EFD">
        <w:rPr>
          <w:rFonts w:ascii="Calibri Light" w:hAnsi="Calibri Light" w:cs="Calibri Light"/>
          <w:i/>
          <w:iCs/>
          <w:sz w:val="20"/>
          <w:szCs w:val="20"/>
          <w:lang w:val="fi-FI"/>
        </w:rPr>
        <w:t>Asta Kosala Kosali, Tri Hita Karana, Sangha Mandala,</w:t>
      </w:r>
      <w:r w:rsidRPr="004D2EFD">
        <w:rPr>
          <w:rFonts w:ascii="Calibri Light" w:hAnsi="Calibri Light" w:cs="Calibri Light"/>
          <w:sz w:val="20"/>
          <w:szCs w:val="20"/>
          <w:lang w:val="fi-FI"/>
        </w:rPr>
        <w:t xml:space="preserve"> </w:t>
      </w:r>
      <w:r w:rsidRPr="004D2EFD">
        <w:rPr>
          <w:rFonts w:ascii="Calibri Light" w:hAnsi="Calibri Light" w:cs="Calibri Light"/>
          <w:i/>
          <w:iCs/>
          <w:sz w:val="20"/>
          <w:szCs w:val="20"/>
          <w:lang w:val="fi-FI"/>
        </w:rPr>
        <w:t>Gegulak, Tri Mandala</w:t>
      </w:r>
      <w:r w:rsidRPr="004D2EFD">
        <w:rPr>
          <w:rFonts w:ascii="Calibri Light" w:hAnsi="Calibri Light" w:cs="Calibri Light"/>
          <w:sz w:val="20"/>
          <w:szCs w:val="20"/>
          <w:lang w:val="fi-FI"/>
        </w:rPr>
        <w:t xml:space="preserve">, etc. </w:t>
      </w:r>
      <w:r w:rsidRPr="004D2EFD">
        <w:rPr>
          <w:rFonts w:ascii="Calibri Light" w:hAnsi="Calibri Light" w:cs="Calibri Light"/>
          <w:sz w:val="20"/>
          <w:szCs w:val="20"/>
        </w:rPr>
        <w:t xml:space="preserve">As a village with non-customary status, the community was not bound by Balinese traditional rules. The </w:t>
      </w:r>
      <w:r w:rsidRPr="004D2EFD">
        <w:rPr>
          <w:rFonts w:ascii="Calibri Light" w:hAnsi="Calibri Light" w:cs="Calibri Light"/>
          <w:i/>
          <w:iCs/>
          <w:sz w:val="20"/>
          <w:szCs w:val="20"/>
        </w:rPr>
        <w:t xml:space="preserve">bale </w:t>
      </w:r>
      <w:proofErr w:type="spellStart"/>
      <w:r w:rsidRPr="004D2EFD">
        <w:rPr>
          <w:rFonts w:ascii="Calibri Light" w:hAnsi="Calibri Light" w:cs="Calibri Light"/>
          <w:i/>
          <w:iCs/>
          <w:sz w:val="20"/>
          <w:szCs w:val="20"/>
        </w:rPr>
        <w:t>banjar</w:t>
      </w:r>
      <w:proofErr w:type="spellEnd"/>
      <w:r w:rsidRPr="004D2EFD">
        <w:rPr>
          <w:rFonts w:ascii="Calibri Light" w:hAnsi="Calibri Light" w:cs="Calibri Light"/>
          <w:sz w:val="20"/>
          <w:szCs w:val="20"/>
        </w:rPr>
        <w:t xml:space="preserve"> in </w:t>
      </w:r>
      <w:proofErr w:type="spellStart"/>
      <w:r w:rsidRPr="004D2EFD">
        <w:rPr>
          <w:rFonts w:ascii="Calibri Light" w:hAnsi="Calibri Light" w:cs="Calibri Light"/>
          <w:sz w:val="20"/>
          <w:szCs w:val="20"/>
        </w:rPr>
        <w:t>Gelgel</w:t>
      </w:r>
      <w:proofErr w:type="spellEnd"/>
      <w:r w:rsidRPr="004D2EFD">
        <w:rPr>
          <w:rFonts w:ascii="Calibri Light" w:hAnsi="Calibri Light" w:cs="Calibri Light"/>
          <w:sz w:val="20"/>
          <w:szCs w:val="20"/>
        </w:rPr>
        <w:t xml:space="preserve"> Village does not have to be the same as</w:t>
      </w:r>
      <w:r w:rsidRPr="004D2EFD">
        <w:rPr>
          <w:rFonts w:ascii="Calibri Light" w:hAnsi="Calibri Light" w:cs="Calibri Light"/>
          <w:i/>
          <w:iCs/>
          <w:sz w:val="20"/>
          <w:szCs w:val="20"/>
        </w:rPr>
        <w:t xml:space="preserve"> </w:t>
      </w:r>
      <w:r w:rsidRPr="004D2EFD">
        <w:rPr>
          <w:rFonts w:ascii="Calibri Light" w:hAnsi="Calibri Light" w:cs="Calibri Light"/>
          <w:sz w:val="20"/>
          <w:szCs w:val="20"/>
        </w:rPr>
        <w:t xml:space="preserve">in the </w:t>
      </w:r>
      <w:proofErr w:type="spellStart"/>
      <w:r w:rsidRPr="004D2EFD">
        <w:rPr>
          <w:rFonts w:ascii="Calibri Light" w:hAnsi="Calibri Light" w:cs="Calibri Light"/>
          <w:sz w:val="20"/>
          <w:szCs w:val="20"/>
        </w:rPr>
        <w:t>Pakraman</w:t>
      </w:r>
      <w:proofErr w:type="spellEnd"/>
      <w:r w:rsidRPr="004D2EFD">
        <w:rPr>
          <w:rFonts w:ascii="Calibri Light" w:hAnsi="Calibri Light" w:cs="Calibri Light"/>
          <w:sz w:val="20"/>
          <w:szCs w:val="20"/>
        </w:rPr>
        <w:t xml:space="preserve"> Village (customary or official). The similarities were observed in a basic square or rectangular plan, with all four sides open or partially closed, depending on basic needs. Several local components visibly enhanced the building's image without violating Islamic teachings. The crown (</w:t>
      </w:r>
      <w:r w:rsidRPr="004D2EFD">
        <w:rPr>
          <w:rFonts w:ascii="Calibri Light" w:hAnsi="Calibri Light" w:cs="Calibri Light"/>
          <w:i/>
          <w:iCs/>
          <w:sz w:val="20"/>
          <w:szCs w:val="20"/>
        </w:rPr>
        <w:t>mudra</w:t>
      </w:r>
      <w:r w:rsidRPr="004D2EFD">
        <w:rPr>
          <w:rFonts w:ascii="Calibri Light" w:hAnsi="Calibri Light" w:cs="Calibri Light"/>
          <w:sz w:val="20"/>
          <w:szCs w:val="20"/>
        </w:rPr>
        <w:t xml:space="preserve">) used to decorate the roof's tip and ridge was purely aesthetic. </w:t>
      </w:r>
      <w:proofErr w:type="spellStart"/>
      <w:r w:rsidRPr="004D2EFD">
        <w:rPr>
          <w:rFonts w:ascii="Calibri Light" w:hAnsi="Calibri Light" w:cs="Calibri Light"/>
          <w:i/>
          <w:iCs/>
          <w:sz w:val="20"/>
          <w:szCs w:val="20"/>
        </w:rPr>
        <w:t>Umpak</w:t>
      </w:r>
      <w:proofErr w:type="spellEnd"/>
      <w:r w:rsidRPr="004D2EFD">
        <w:rPr>
          <w:rFonts w:ascii="Calibri Light" w:hAnsi="Calibri Light" w:cs="Calibri Light"/>
          <w:sz w:val="20"/>
          <w:szCs w:val="20"/>
        </w:rPr>
        <w:t xml:space="preserve">, regarded as the foundation's base, was dug in line with the space module to give the impression of </w:t>
      </w:r>
      <w:proofErr w:type="spellStart"/>
      <w:r w:rsidRPr="004D2EFD">
        <w:rPr>
          <w:rFonts w:ascii="Calibri Light" w:hAnsi="Calibri Light" w:cs="Calibri Light"/>
          <w:sz w:val="20"/>
          <w:szCs w:val="20"/>
        </w:rPr>
        <w:t>pilotis</w:t>
      </w:r>
      <w:proofErr w:type="spellEnd"/>
      <w:r w:rsidRPr="004D2EFD">
        <w:rPr>
          <w:rFonts w:ascii="Calibri Light" w:hAnsi="Calibri Light" w:cs="Calibri Light"/>
          <w:sz w:val="20"/>
          <w:szCs w:val="20"/>
        </w:rPr>
        <w:t xml:space="preserve"> or floating. Additionally, the essence of</w:t>
      </w:r>
      <w:r w:rsidRPr="004D2EFD">
        <w:rPr>
          <w:rFonts w:ascii="Calibri Light" w:hAnsi="Calibri Light" w:cs="Calibri Light"/>
          <w:i/>
          <w:iCs/>
          <w:sz w:val="20"/>
          <w:szCs w:val="20"/>
        </w:rPr>
        <w:t xml:space="preserve"> </w:t>
      </w:r>
      <w:proofErr w:type="spellStart"/>
      <w:r w:rsidRPr="004D2EFD">
        <w:rPr>
          <w:rFonts w:ascii="Calibri Light" w:hAnsi="Calibri Light" w:cs="Calibri Light"/>
          <w:i/>
          <w:iCs/>
          <w:sz w:val="20"/>
          <w:szCs w:val="20"/>
        </w:rPr>
        <w:t>pepatran</w:t>
      </w:r>
      <w:proofErr w:type="spellEnd"/>
      <w:r w:rsidRPr="004D2EFD">
        <w:rPr>
          <w:rFonts w:ascii="Calibri Light" w:hAnsi="Calibri Light" w:cs="Calibri Light"/>
          <w:sz w:val="20"/>
          <w:szCs w:val="20"/>
        </w:rPr>
        <w:t xml:space="preserve"> on each pillar of the building was to provide a dynamic image. The position of the</w:t>
      </w:r>
      <w:r w:rsidRPr="004D2EFD">
        <w:rPr>
          <w:rFonts w:ascii="Calibri Light" w:hAnsi="Calibri Light" w:cs="Calibri Light"/>
          <w:i/>
          <w:iCs/>
          <w:sz w:val="20"/>
          <w:szCs w:val="20"/>
        </w:rPr>
        <w:t xml:space="preserve"> bale </w:t>
      </w:r>
      <w:proofErr w:type="spellStart"/>
      <w:r w:rsidRPr="004D2EFD">
        <w:rPr>
          <w:rFonts w:ascii="Calibri Light" w:hAnsi="Calibri Light" w:cs="Calibri Light"/>
          <w:i/>
          <w:iCs/>
          <w:sz w:val="20"/>
          <w:szCs w:val="20"/>
        </w:rPr>
        <w:t>banjar</w:t>
      </w:r>
      <w:proofErr w:type="spellEnd"/>
      <w:r w:rsidRPr="004D2EFD">
        <w:rPr>
          <w:rFonts w:ascii="Calibri Light" w:hAnsi="Calibri Light" w:cs="Calibri Light"/>
          <w:sz w:val="20"/>
          <w:szCs w:val="20"/>
        </w:rPr>
        <w:t xml:space="preserve"> was not determined by the wind direction (free), but rather by facing the road for easy access. </w:t>
      </w:r>
    </w:p>
    <w:p w14:paraId="1A511EFD" w14:textId="77777777" w:rsidR="004D2EFD" w:rsidRPr="004D2EFD" w:rsidRDefault="004D2EFD" w:rsidP="004D2EFD">
      <w:pPr>
        <w:ind w:firstLine="284"/>
        <w:jc w:val="both"/>
        <w:rPr>
          <w:rFonts w:ascii="Calibri Light" w:hAnsi="Calibri Light" w:cs="Calibri Light"/>
          <w:sz w:val="20"/>
          <w:szCs w:val="20"/>
        </w:rPr>
      </w:pPr>
      <w:r w:rsidRPr="004D2EFD">
        <w:rPr>
          <w:rFonts w:ascii="Calibri Light" w:hAnsi="Calibri Light" w:cs="Calibri Light"/>
          <w:b/>
          <w:i/>
          <w:iCs/>
          <w:sz w:val="20"/>
          <w:szCs w:val="20"/>
        </w:rPr>
        <w:lastRenderedPageBreak/>
        <w:t>Waneng</w:t>
      </w:r>
      <w:r w:rsidRPr="004D2EFD">
        <w:rPr>
          <w:rFonts w:ascii="Calibri Light" w:hAnsi="Calibri Light" w:cs="Calibri Light"/>
          <w:sz w:val="20"/>
          <w:szCs w:val="20"/>
        </w:rPr>
        <w:t xml:space="preserve">. The characteristics of </w:t>
      </w:r>
      <w:proofErr w:type="spellStart"/>
      <w:r w:rsidRPr="004D2EFD">
        <w:rPr>
          <w:rFonts w:ascii="Calibri Light" w:hAnsi="Calibri Light" w:cs="Calibri Light"/>
          <w:i/>
          <w:iCs/>
          <w:sz w:val="20"/>
          <w:szCs w:val="20"/>
        </w:rPr>
        <w:t>waneng</w:t>
      </w:r>
      <w:proofErr w:type="spellEnd"/>
      <w:r w:rsidRPr="004D2EFD">
        <w:rPr>
          <w:rFonts w:ascii="Calibri Light" w:hAnsi="Calibri Light" w:cs="Calibri Light"/>
          <w:i/>
          <w:iCs/>
          <w:sz w:val="20"/>
          <w:szCs w:val="20"/>
        </w:rPr>
        <w:t xml:space="preserve">, </w:t>
      </w:r>
      <w:proofErr w:type="spellStart"/>
      <w:r w:rsidRPr="004D2EFD">
        <w:rPr>
          <w:rFonts w:ascii="Calibri Light" w:hAnsi="Calibri Light" w:cs="Calibri Light"/>
          <w:i/>
          <w:iCs/>
          <w:sz w:val="20"/>
          <w:szCs w:val="20"/>
        </w:rPr>
        <w:t>kramawates</w:t>
      </w:r>
      <w:proofErr w:type="spellEnd"/>
      <w:r w:rsidRPr="004D2EFD">
        <w:rPr>
          <w:rFonts w:ascii="Calibri Light" w:hAnsi="Calibri Light" w:cs="Calibri Light"/>
          <w:sz w:val="20"/>
          <w:szCs w:val="20"/>
        </w:rPr>
        <w:t xml:space="preserve">, or boundary monuments in </w:t>
      </w:r>
      <w:proofErr w:type="spellStart"/>
      <w:r w:rsidRPr="004D2EFD">
        <w:rPr>
          <w:rFonts w:ascii="Calibri Light" w:hAnsi="Calibri Light" w:cs="Calibri Light"/>
          <w:sz w:val="20"/>
          <w:szCs w:val="20"/>
        </w:rPr>
        <w:t>Gelgel</w:t>
      </w:r>
      <w:proofErr w:type="spellEnd"/>
      <w:r w:rsidRPr="004D2EFD">
        <w:rPr>
          <w:rFonts w:ascii="Calibri Light" w:hAnsi="Calibri Light" w:cs="Calibri Light"/>
          <w:sz w:val="20"/>
          <w:szCs w:val="20"/>
        </w:rPr>
        <w:t xml:space="preserve"> Village are based on the traditional Balinese concept and are evident </w:t>
      </w:r>
      <w:r w:rsidRPr="004D2EFD">
        <w:rPr>
          <w:rFonts w:ascii="Calibri Light" w:hAnsi="Calibri Light" w:cs="Calibri Light"/>
          <w:sz w:val="20"/>
          <w:szCs w:val="20"/>
          <w:lang w:val="en-US"/>
        </w:rPr>
        <w:t>across</w:t>
      </w:r>
      <w:r w:rsidRPr="004D2EFD">
        <w:rPr>
          <w:rFonts w:ascii="Calibri Light" w:hAnsi="Calibri Light" w:cs="Calibri Light"/>
          <w:sz w:val="20"/>
          <w:szCs w:val="20"/>
        </w:rPr>
        <w:t xml:space="preserve"> several components of the plane. The use of a crown or</w:t>
      </w:r>
      <w:r w:rsidRPr="004D2EFD">
        <w:rPr>
          <w:rFonts w:ascii="Calibri Light" w:hAnsi="Calibri Light" w:cs="Calibri Light"/>
          <w:i/>
          <w:iCs/>
          <w:sz w:val="20"/>
          <w:szCs w:val="20"/>
        </w:rPr>
        <w:t xml:space="preserve"> mudra</w:t>
      </w:r>
      <w:r w:rsidRPr="004D2EFD">
        <w:rPr>
          <w:rFonts w:ascii="Calibri Light" w:hAnsi="Calibri Light" w:cs="Calibri Light"/>
          <w:sz w:val="20"/>
          <w:szCs w:val="20"/>
        </w:rPr>
        <w:t xml:space="preserve"> on the rooftop and four sides of the ridge symbolized authority. Furthermore, the use of </w:t>
      </w:r>
      <w:proofErr w:type="spellStart"/>
      <w:r w:rsidRPr="004D2EFD">
        <w:rPr>
          <w:rFonts w:ascii="Calibri Light" w:hAnsi="Calibri Light" w:cs="Calibri Light"/>
          <w:i/>
          <w:iCs/>
          <w:sz w:val="20"/>
          <w:szCs w:val="20"/>
        </w:rPr>
        <w:t>karang</w:t>
      </w:r>
      <w:proofErr w:type="spellEnd"/>
      <w:r w:rsidRPr="004D2EFD">
        <w:rPr>
          <w:rFonts w:ascii="Calibri Light" w:hAnsi="Calibri Light" w:cs="Calibri Light"/>
          <w:i/>
          <w:iCs/>
          <w:sz w:val="20"/>
          <w:szCs w:val="20"/>
        </w:rPr>
        <w:t xml:space="preserve"> </w:t>
      </w:r>
      <w:proofErr w:type="spellStart"/>
      <w:r w:rsidRPr="004D2EFD">
        <w:rPr>
          <w:rFonts w:ascii="Calibri Light" w:hAnsi="Calibri Light" w:cs="Calibri Light"/>
          <w:i/>
          <w:iCs/>
          <w:sz w:val="20"/>
          <w:szCs w:val="20"/>
        </w:rPr>
        <w:t>simbar</w:t>
      </w:r>
      <w:proofErr w:type="spellEnd"/>
      <w:r w:rsidRPr="004D2EFD">
        <w:rPr>
          <w:rFonts w:ascii="Calibri Light" w:hAnsi="Calibri Light" w:cs="Calibri Light"/>
          <w:sz w:val="20"/>
          <w:szCs w:val="20"/>
        </w:rPr>
        <w:t xml:space="preserve">, adopted from the shape of plants (leaves, leaf petals, stems, twigs) on the four lower walls, is a sweetener for the field. The essence of </w:t>
      </w:r>
      <w:proofErr w:type="spellStart"/>
      <w:r w:rsidRPr="004D2EFD">
        <w:rPr>
          <w:rFonts w:ascii="Calibri Light" w:hAnsi="Calibri Light" w:cs="Calibri Light"/>
          <w:i/>
          <w:iCs/>
          <w:sz w:val="20"/>
          <w:szCs w:val="20"/>
        </w:rPr>
        <w:t>kencut</w:t>
      </w:r>
      <w:proofErr w:type="spellEnd"/>
      <w:r w:rsidRPr="004D2EFD">
        <w:rPr>
          <w:rFonts w:ascii="Calibri Light" w:hAnsi="Calibri Light" w:cs="Calibri Light"/>
          <w:sz w:val="20"/>
          <w:szCs w:val="20"/>
        </w:rPr>
        <w:t xml:space="preserve"> on the side planes of the two pillars was to strengthen the dynamic image of the plane. Subsequently, the </w:t>
      </w:r>
      <w:proofErr w:type="spellStart"/>
      <w:r w:rsidRPr="004D2EFD">
        <w:rPr>
          <w:rFonts w:ascii="Calibri Light" w:hAnsi="Calibri Light" w:cs="Calibri Light"/>
          <w:i/>
          <w:iCs/>
          <w:sz w:val="20"/>
          <w:szCs w:val="20"/>
        </w:rPr>
        <w:t>pepatran</w:t>
      </w:r>
      <w:proofErr w:type="spellEnd"/>
      <w:r w:rsidRPr="004D2EFD">
        <w:rPr>
          <w:rFonts w:ascii="Calibri Light" w:hAnsi="Calibri Light" w:cs="Calibri Light"/>
          <w:sz w:val="20"/>
          <w:szCs w:val="20"/>
        </w:rPr>
        <w:t xml:space="preserve"> lines on the horizontal plane were used to increase brightness. </w:t>
      </w:r>
      <w:proofErr w:type="spellStart"/>
      <w:r w:rsidRPr="004D2EFD">
        <w:rPr>
          <w:rFonts w:ascii="Calibri Light" w:hAnsi="Calibri Light" w:cs="Calibri Light"/>
          <w:i/>
          <w:iCs/>
          <w:sz w:val="20"/>
          <w:szCs w:val="20"/>
        </w:rPr>
        <w:t>Tulikup</w:t>
      </w:r>
      <w:proofErr w:type="spellEnd"/>
      <w:r w:rsidRPr="004D2EFD">
        <w:rPr>
          <w:rFonts w:ascii="Calibri Light" w:hAnsi="Calibri Light" w:cs="Calibri Light"/>
          <w:sz w:val="20"/>
          <w:szCs w:val="20"/>
        </w:rPr>
        <w:t xml:space="preserve">, a local material from exposed brick similar to </w:t>
      </w:r>
      <w:proofErr w:type="spellStart"/>
      <w:r w:rsidRPr="004D2EFD">
        <w:rPr>
          <w:rFonts w:ascii="Calibri Light" w:hAnsi="Calibri Light" w:cs="Calibri Light"/>
          <w:i/>
          <w:iCs/>
          <w:sz w:val="20"/>
          <w:szCs w:val="20"/>
        </w:rPr>
        <w:t>templek</w:t>
      </w:r>
      <w:proofErr w:type="spellEnd"/>
      <w:r w:rsidRPr="004D2EFD">
        <w:rPr>
          <w:rFonts w:ascii="Calibri Light" w:hAnsi="Calibri Light" w:cs="Calibri Light"/>
          <w:sz w:val="20"/>
          <w:szCs w:val="20"/>
        </w:rPr>
        <w:t xml:space="preserve"> or orange terracotta, was also used. </w:t>
      </w:r>
      <w:proofErr w:type="spellStart"/>
      <w:r w:rsidRPr="004D2EFD">
        <w:rPr>
          <w:rFonts w:ascii="Calibri Light" w:hAnsi="Calibri Light" w:cs="Calibri Light"/>
          <w:i/>
          <w:iCs/>
          <w:sz w:val="20"/>
          <w:szCs w:val="20"/>
        </w:rPr>
        <w:t>Ijuk</w:t>
      </w:r>
      <w:proofErr w:type="spellEnd"/>
      <w:r w:rsidRPr="004D2EFD">
        <w:rPr>
          <w:rFonts w:ascii="Calibri Light" w:hAnsi="Calibri Light" w:cs="Calibri Light"/>
          <w:sz w:val="20"/>
          <w:szCs w:val="20"/>
        </w:rPr>
        <w:t xml:space="preserve"> was used as roofing material in the form of a shield, and </w:t>
      </w:r>
      <w:proofErr w:type="spellStart"/>
      <w:r w:rsidRPr="004D2EFD">
        <w:rPr>
          <w:rFonts w:ascii="Calibri Light" w:hAnsi="Calibri Light" w:cs="Calibri Light"/>
          <w:sz w:val="20"/>
          <w:szCs w:val="20"/>
        </w:rPr>
        <w:t>bebaturan</w:t>
      </w:r>
      <w:proofErr w:type="spellEnd"/>
      <w:r w:rsidRPr="004D2EFD">
        <w:rPr>
          <w:rFonts w:ascii="Calibri Light" w:hAnsi="Calibri Light" w:cs="Calibri Light"/>
          <w:sz w:val="20"/>
          <w:szCs w:val="20"/>
        </w:rPr>
        <w:t xml:space="preserve"> or </w:t>
      </w:r>
      <w:proofErr w:type="spellStart"/>
      <w:r w:rsidRPr="004D2EFD">
        <w:rPr>
          <w:rFonts w:ascii="Calibri Light" w:hAnsi="Calibri Light" w:cs="Calibri Light"/>
          <w:sz w:val="20"/>
          <w:szCs w:val="20"/>
        </w:rPr>
        <w:t>sendi</w:t>
      </w:r>
      <w:proofErr w:type="spellEnd"/>
      <w:r w:rsidRPr="004D2EFD">
        <w:rPr>
          <w:rFonts w:ascii="Calibri Light" w:hAnsi="Calibri Light" w:cs="Calibri Light"/>
          <w:sz w:val="20"/>
          <w:szCs w:val="20"/>
        </w:rPr>
        <w:t xml:space="preserve"> was used for the building's foundation. </w:t>
      </w:r>
    </w:p>
    <w:p w14:paraId="351E8B7B" w14:textId="77777777" w:rsidR="004D2EFD" w:rsidRPr="004D2EFD" w:rsidRDefault="004D2EFD" w:rsidP="004D2EFD">
      <w:pPr>
        <w:ind w:firstLine="284"/>
        <w:jc w:val="both"/>
        <w:rPr>
          <w:rFonts w:ascii="Calibri Light" w:hAnsi="Calibri Light" w:cs="Calibri Light"/>
          <w:i/>
          <w:sz w:val="20"/>
          <w:szCs w:val="20"/>
          <w:lang w:val="en-US"/>
        </w:rPr>
      </w:pPr>
      <w:r w:rsidRPr="004D2EFD">
        <w:rPr>
          <w:rFonts w:ascii="Calibri Light" w:hAnsi="Calibri Light" w:cs="Calibri Light"/>
          <w:sz w:val="20"/>
          <w:szCs w:val="20"/>
        </w:rPr>
        <w:t xml:space="preserve">The traditional Balinese architecture character was strongly applied to the boundary monument. This was observed in the concept of dividing the three main components: </w:t>
      </w:r>
      <w:proofErr w:type="spellStart"/>
      <w:r w:rsidRPr="004D2EFD">
        <w:rPr>
          <w:rFonts w:ascii="Calibri Light" w:hAnsi="Calibri Light" w:cs="Calibri Light"/>
          <w:sz w:val="20"/>
          <w:szCs w:val="20"/>
        </w:rPr>
        <w:t>hulu</w:t>
      </w:r>
      <w:proofErr w:type="spellEnd"/>
      <w:r w:rsidRPr="004D2EFD">
        <w:rPr>
          <w:rFonts w:ascii="Calibri Light" w:hAnsi="Calibri Light" w:cs="Calibri Light"/>
          <w:sz w:val="20"/>
          <w:szCs w:val="20"/>
        </w:rPr>
        <w:t xml:space="preserve"> or head (highest position), </w:t>
      </w:r>
      <w:proofErr w:type="spellStart"/>
      <w:r w:rsidRPr="004D2EFD">
        <w:rPr>
          <w:rFonts w:ascii="Calibri Light" w:hAnsi="Calibri Light" w:cs="Calibri Light"/>
          <w:sz w:val="20"/>
          <w:szCs w:val="20"/>
        </w:rPr>
        <w:t>pengawak</w:t>
      </w:r>
      <w:proofErr w:type="spellEnd"/>
      <w:r w:rsidRPr="004D2EFD">
        <w:rPr>
          <w:rFonts w:ascii="Calibri Light" w:hAnsi="Calibri Light" w:cs="Calibri Light"/>
          <w:sz w:val="20"/>
          <w:szCs w:val="20"/>
        </w:rPr>
        <w:t xml:space="preserve"> or body (middle position), and </w:t>
      </w:r>
      <w:proofErr w:type="spellStart"/>
      <w:r w:rsidRPr="004D2EFD">
        <w:rPr>
          <w:rFonts w:ascii="Calibri Light" w:hAnsi="Calibri Light" w:cs="Calibri Light"/>
          <w:sz w:val="20"/>
          <w:szCs w:val="20"/>
        </w:rPr>
        <w:t>bebaturan</w:t>
      </w:r>
      <w:proofErr w:type="spellEnd"/>
      <w:r w:rsidRPr="004D2EFD">
        <w:rPr>
          <w:rFonts w:ascii="Calibri Light" w:hAnsi="Calibri Light" w:cs="Calibri Light"/>
          <w:sz w:val="20"/>
          <w:szCs w:val="20"/>
        </w:rPr>
        <w:t xml:space="preserve"> or feet (lowest</w:t>
      </w:r>
      <w:r w:rsidRPr="004D2EFD">
        <w:rPr>
          <w:rFonts w:ascii="Calibri Light" w:hAnsi="Calibri Light" w:cs="Calibri Light"/>
          <w:bCs/>
          <w:color w:val="0070C0"/>
          <w:sz w:val="20"/>
          <w:szCs w:val="20"/>
        </w:rPr>
        <w:t xml:space="preserve"> </w:t>
      </w:r>
      <w:r w:rsidRPr="004D2EFD">
        <w:rPr>
          <w:rFonts w:ascii="Calibri Light" w:hAnsi="Calibri Light" w:cs="Calibri Light"/>
          <w:bCs/>
          <w:sz w:val="20"/>
          <w:szCs w:val="20"/>
        </w:rPr>
        <w:t>position</w:t>
      </w:r>
      <w:r w:rsidRPr="004D2EFD">
        <w:rPr>
          <w:rFonts w:ascii="Calibri Light" w:hAnsi="Calibri Light" w:cs="Calibri Light"/>
          <w:bCs/>
          <w:color w:val="0070C0"/>
          <w:sz w:val="20"/>
          <w:szCs w:val="20"/>
        </w:rPr>
        <w:t xml:space="preserve">). </w:t>
      </w:r>
      <w:r w:rsidRPr="004D2EFD">
        <w:rPr>
          <w:rFonts w:ascii="Calibri Light" w:hAnsi="Calibri Light" w:cs="Calibri Light"/>
          <w:sz w:val="20"/>
          <w:szCs w:val="20"/>
        </w:rPr>
        <w:t xml:space="preserve">The three components were manifestations of the human body adapted to the building. At present, the community does not have a problem with the form of </w:t>
      </w:r>
      <w:proofErr w:type="spellStart"/>
      <w:r w:rsidRPr="004D2EFD">
        <w:rPr>
          <w:rFonts w:ascii="Calibri Light" w:hAnsi="Calibri Light" w:cs="Calibri Light"/>
          <w:i/>
          <w:iCs/>
          <w:sz w:val="20"/>
          <w:szCs w:val="20"/>
        </w:rPr>
        <w:t>weneng</w:t>
      </w:r>
      <w:proofErr w:type="spellEnd"/>
      <w:r w:rsidRPr="004D2EFD">
        <w:rPr>
          <w:rFonts w:ascii="Calibri Light" w:hAnsi="Calibri Light" w:cs="Calibri Light"/>
          <w:sz w:val="20"/>
          <w:szCs w:val="20"/>
        </w:rPr>
        <w:t xml:space="preserve"> because it was established through mutual agreement. However, the traditional village government respects the Muslim community by not placing statues of humans, giants, or animals alongside the </w:t>
      </w:r>
      <w:proofErr w:type="spellStart"/>
      <w:r w:rsidRPr="004D2EFD">
        <w:rPr>
          <w:rFonts w:ascii="Calibri Light" w:hAnsi="Calibri Light" w:cs="Calibri Light"/>
          <w:i/>
          <w:iCs/>
          <w:sz w:val="20"/>
          <w:szCs w:val="20"/>
        </w:rPr>
        <w:t>weneng</w:t>
      </w:r>
      <w:proofErr w:type="spellEnd"/>
      <w:r w:rsidRPr="004D2EFD">
        <w:rPr>
          <w:rFonts w:ascii="Calibri Light" w:hAnsi="Calibri Light" w:cs="Calibri Light"/>
          <w:i/>
          <w:iCs/>
          <w:sz w:val="20"/>
          <w:szCs w:val="20"/>
        </w:rPr>
        <w:t xml:space="preserve"> </w:t>
      </w:r>
      <w:r w:rsidRPr="004D2EFD">
        <w:rPr>
          <w:rFonts w:ascii="Calibri Light" w:hAnsi="Calibri Light" w:cs="Calibri Light"/>
          <w:sz w:val="20"/>
          <w:szCs w:val="20"/>
        </w:rPr>
        <w:t>(</w:t>
      </w:r>
      <w:r w:rsidRPr="004D2EFD">
        <w:rPr>
          <w:rFonts w:ascii="Calibri Light" w:hAnsi="Calibri Light" w:cs="Calibri Light"/>
          <w:sz w:val="20"/>
          <w:szCs w:val="20"/>
        </w:rPr>
        <w:fldChar w:fldCharType="begin"/>
      </w:r>
      <w:r w:rsidRPr="004D2EFD">
        <w:rPr>
          <w:rFonts w:ascii="Calibri Light" w:hAnsi="Calibri Light" w:cs="Calibri Light"/>
          <w:sz w:val="20"/>
          <w:szCs w:val="20"/>
        </w:rPr>
        <w:instrText xml:space="preserve"> REF _Ref184540087 \h  \* MERGEFORMAT </w:instrText>
      </w:r>
      <w:r w:rsidRPr="004D2EFD">
        <w:rPr>
          <w:rFonts w:ascii="Calibri Light" w:hAnsi="Calibri Light" w:cs="Calibri Light"/>
          <w:sz w:val="20"/>
          <w:szCs w:val="20"/>
        </w:rPr>
      </w:r>
      <w:r w:rsidRPr="004D2EFD">
        <w:rPr>
          <w:rFonts w:ascii="Calibri Light" w:hAnsi="Calibri Light" w:cs="Calibri Light"/>
          <w:sz w:val="20"/>
          <w:szCs w:val="20"/>
        </w:rPr>
        <w:fldChar w:fldCharType="separate"/>
      </w:r>
      <w:r w:rsidRPr="004D2EFD">
        <w:rPr>
          <w:rFonts w:ascii="Calibri Light" w:hAnsi="Calibri Light" w:cs="Calibri Light"/>
          <w:sz w:val="20"/>
          <w:szCs w:val="20"/>
        </w:rPr>
        <w:t xml:space="preserve">Figure </w:t>
      </w:r>
      <w:r w:rsidRPr="004D2EFD">
        <w:rPr>
          <w:rFonts w:ascii="Calibri Light" w:hAnsi="Calibri Light" w:cs="Calibri Light"/>
          <w:sz w:val="20"/>
          <w:szCs w:val="20"/>
        </w:rPr>
        <w:fldChar w:fldCharType="end"/>
      </w:r>
      <w:r w:rsidRPr="004D2EFD">
        <w:rPr>
          <w:rFonts w:ascii="Calibri Light" w:hAnsi="Calibri Light" w:cs="Calibri Light"/>
          <w:sz w:val="20"/>
          <w:szCs w:val="20"/>
        </w:rPr>
        <w:t>6)</w:t>
      </w:r>
      <w:r w:rsidRPr="004D2EFD">
        <w:rPr>
          <w:rFonts w:ascii="Calibri Light" w:hAnsi="Calibri Light" w:cs="Calibri Light"/>
          <w:i/>
          <w:sz w:val="20"/>
          <w:szCs w:val="20"/>
        </w:rPr>
        <w:t xml:space="preserve">. </w:t>
      </w:r>
    </w:p>
    <w:p w14:paraId="55631AB3" w14:textId="77777777" w:rsidR="004D2EFD" w:rsidRDefault="004D2EFD" w:rsidP="004D2EFD">
      <w:pPr>
        <w:jc w:val="both"/>
        <w:rPr>
          <w:i/>
          <w:sz w:val="20"/>
          <w:szCs w:val="20"/>
          <w:lang w:val="en-US"/>
        </w:rPr>
      </w:pPr>
    </w:p>
    <w:p w14:paraId="560427B5" w14:textId="77777777" w:rsidR="004D2EFD" w:rsidRDefault="004D2EFD" w:rsidP="004D2EFD">
      <w:pPr>
        <w:ind w:firstLine="720"/>
        <w:jc w:val="both"/>
        <w:rPr>
          <w:i/>
          <w:sz w:val="20"/>
          <w:szCs w:val="20"/>
          <w:lang w:val="en-US"/>
        </w:rPr>
      </w:pPr>
      <w:r>
        <w:rPr>
          <w:noProof/>
          <w:lang w:val="en-US"/>
        </w:rPr>
        <w:drawing>
          <wp:anchor distT="0" distB="0" distL="114300" distR="114300" simplePos="0" relativeHeight="251683840" behindDoc="0" locked="0" layoutInCell="1" allowOverlap="1" wp14:anchorId="7A97E3FA" wp14:editId="3011DA3E">
            <wp:simplePos x="0" y="0"/>
            <wp:positionH relativeFrom="column">
              <wp:posOffset>1498600</wp:posOffset>
            </wp:positionH>
            <wp:positionV relativeFrom="paragraph">
              <wp:posOffset>25400</wp:posOffset>
            </wp:positionV>
            <wp:extent cx="2654935" cy="3299460"/>
            <wp:effectExtent l="9525" t="9525" r="17780" b="13335"/>
            <wp:wrapSquare wrapText="bothSides"/>
            <wp:docPr id="7747325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4732501" name="Picture 1"/>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2654935" cy="3299460"/>
                    </a:xfrm>
                    <a:prstGeom prst="rect">
                      <a:avLst/>
                    </a:prstGeom>
                    <a:ln>
                      <a:solidFill>
                        <a:schemeClr val="tx1"/>
                      </a:solidFill>
                    </a:ln>
                  </pic:spPr>
                </pic:pic>
              </a:graphicData>
            </a:graphic>
          </wp:anchor>
        </w:drawing>
      </w:r>
    </w:p>
    <w:p w14:paraId="78742D0F" w14:textId="77777777" w:rsidR="004D2EFD" w:rsidRDefault="004D2EFD" w:rsidP="004D2EFD">
      <w:pPr>
        <w:ind w:firstLine="720"/>
        <w:jc w:val="both"/>
        <w:rPr>
          <w:i/>
          <w:sz w:val="20"/>
          <w:szCs w:val="20"/>
          <w:lang w:val="en-US"/>
        </w:rPr>
      </w:pPr>
    </w:p>
    <w:p w14:paraId="1BF17E48" w14:textId="77777777" w:rsidR="004D2EFD" w:rsidRDefault="004D2EFD" w:rsidP="004D2EFD">
      <w:pPr>
        <w:ind w:firstLine="720"/>
        <w:jc w:val="both"/>
        <w:rPr>
          <w:i/>
          <w:sz w:val="20"/>
          <w:szCs w:val="20"/>
          <w:lang w:val="en-US"/>
        </w:rPr>
      </w:pPr>
    </w:p>
    <w:p w14:paraId="1A863DF1" w14:textId="77777777" w:rsidR="004D2EFD" w:rsidRDefault="004D2EFD" w:rsidP="004D2EFD">
      <w:pPr>
        <w:ind w:firstLine="720"/>
        <w:jc w:val="both"/>
        <w:rPr>
          <w:i/>
          <w:sz w:val="20"/>
          <w:szCs w:val="20"/>
          <w:lang w:val="en-US"/>
        </w:rPr>
      </w:pPr>
    </w:p>
    <w:p w14:paraId="2B02F95B" w14:textId="77777777" w:rsidR="004D2EFD" w:rsidRDefault="004D2EFD" w:rsidP="004D2EFD">
      <w:pPr>
        <w:ind w:firstLine="720"/>
        <w:jc w:val="both"/>
        <w:rPr>
          <w:i/>
          <w:sz w:val="20"/>
          <w:szCs w:val="20"/>
          <w:lang w:val="en-US"/>
        </w:rPr>
      </w:pPr>
    </w:p>
    <w:p w14:paraId="2C24D161" w14:textId="77777777" w:rsidR="004D2EFD" w:rsidRDefault="004D2EFD" w:rsidP="004D2EFD">
      <w:pPr>
        <w:ind w:firstLine="720"/>
        <w:jc w:val="both"/>
        <w:rPr>
          <w:i/>
          <w:sz w:val="20"/>
          <w:szCs w:val="20"/>
          <w:lang w:val="en-US"/>
        </w:rPr>
      </w:pPr>
    </w:p>
    <w:p w14:paraId="1B814E5B" w14:textId="77777777" w:rsidR="004D2EFD" w:rsidRDefault="004D2EFD" w:rsidP="004D2EFD">
      <w:pPr>
        <w:ind w:firstLine="720"/>
        <w:jc w:val="both"/>
        <w:rPr>
          <w:i/>
          <w:sz w:val="20"/>
          <w:szCs w:val="20"/>
          <w:lang w:val="en-US"/>
        </w:rPr>
      </w:pPr>
    </w:p>
    <w:p w14:paraId="4AA7C3E9" w14:textId="77777777" w:rsidR="004D2EFD" w:rsidRDefault="004D2EFD" w:rsidP="004D2EFD">
      <w:pPr>
        <w:ind w:firstLine="720"/>
        <w:jc w:val="both"/>
        <w:rPr>
          <w:i/>
          <w:sz w:val="20"/>
          <w:szCs w:val="20"/>
          <w:lang w:val="en-US"/>
        </w:rPr>
      </w:pPr>
    </w:p>
    <w:p w14:paraId="2113AD18" w14:textId="77777777" w:rsidR="004D2EFD" w:rsidRDefault="004D2EFD" w:rsidP="004D2EFD">
      <w:pPr>
        <w:ind w:firstLine="720"/>
        <w:jc w:val="both"/>
        <w:rPr>
          <w:i/>
          <w:sz w:val="20"/>
          <w:szCs w:val="20"/>
          <w:lang w:val="en-US"/>
        </w:rPr>
      </w:pPr>
    </w:p>
    <w:p w14:paraId="0AE43755" w14:textId="77777777" w:rsidR="004D2EFD" w:rsidRDefault="004D2EFD" w:rsidP="004D2EFD">
      <w:pPr>
        <w:ind w:firstLine="720"/>
        <w:jc w:val="both"/>
        <w:rPr>
          <w:i/>
          <w:sz w:val="20"/>
          <w:szCs w:val="20"/>
          <w:lang w:val="en-US"/>
        </w:rPr>
      </w:pPr>
    </w:p>
    <w:p w14:paraId="702B6189" w14:textId="77777777" w:rsidR="004D2EFD" w:rsidRDefault="004D2EFD" w:rsidP="004D2EFD">
      <w:pPr>
        <w:ind w:firstLine="720"/>
        <w:jc w:val="both"/>
        <w:rPr>
          <w:i/>
          <w:sz w:val="20"/>
          <w:szCs w:val="20"/>
          <w:lang w:val="en-US"/>
        </w:rPr>
      </w:pPr>
    </w:p>
    <w:p w14:paraId="4B49C4AC" w14:textId="77777777" w:rsidR="004D2EFD" w:rsidRDefault="004D2EFD" w:rsidP="004D2EFD">
      <w:pPr>
        <w:ind w:firstLine="720"/>
        <w:jc w:val="both"/>
        <w:rPr>
          <w:i/>
          <w:sz w:val="20"/>
          <w:szCs w:val="20"/>
          <w:lang w:val="en-US"/>
        </w:rPr>
      </w:pPr>
    </w:p>
    <w:p w14:paraId="680AD6B8" w14:textId="77777777" w:rsidR="004D2EFD" w:rsidRDefault="004D2EFD" w:rsidP="004D2EFD">
      <w:pPr>
        <w:ind w:firstLine="720"/>
        <w:jc w:val="both"/>
        <w:rPr>
          <w:i/>
          <w:sz w:val="20"/>
          <w:szCs w:val="20"/>
          <w:lang w:val="en-US"/>
        </w:rPr>
      </w:pPr>
    </w:p>
    <w:p w14:paraId="02DC41B1" w14:textId="77777777" w:rsidR="004D2EFD" w:rsidRDefault="004D2EFD" w:rsidP="004D2EFD">
      <w:pPr>
        <w:ind w:firstLine="720"/>
        <w:jc w:val="both"/>
        <w:rPr>
          <w:i/>
          <w:sz w:val="20"/>
          <w:szCs w:val="20"/>
          <w:lang w:val="en-US"/>
        </w:rPr>
      </w:pPr>
    </w:p>
    <w:p w14:paraId="56D0C58B" w14:textId="77777777" w:rsidR="004D2EFD" w:rsidRDefault="004D2EFD" w:rsidP="004D2EFD">
      <w:pPr>
        <w:ind w:firstLine="720"/>
        <w:jc w:val="both"/>
        <w:rPr>
          <w:i/>
          <w:sz w:val="20"/>
          <w:szCs w:val="20"/>
          <w:lang w:val="en-US"/>
        </w:rPr>
      </w:pPr>
    </w:p>
    <w:p w14:paraId="22373FB7" w14:textId="77777777" w:rsidR="004D2EFD" w:rsidRDefault="004D2EFD" w:rsidP="004D2EFD">
      <w:pPr>
        <w:ind w:firstLine="720"/>
        <w:jc w:val="both"/>
        <w:rPr>
          <w:i/>
          <w:sz w:val="20"/>
          <w:szCs w:val="20"/>
          <w:lang w:val="en-US"/>
        </w:rPr>
      </w:pPr>
    </w:p>
    <w:p w14:paraId="3C940E45" w14:textId="77777777" w:rsidR="004D2EFD" w:rsidRDefault="004D2EFD" w:rsidP="004D2EFD">
      <w:pPr>
        <w:ind w:firstLine="720"/>
        <w:jc w:val="both"/>
        <w:rPr>
          <w:i/>
          <w:sz w:val="20"/>
          <w:szCs w:val="20"/>
          <w:lang w:val="en-US"/>
        </w:rPr>
      </w:pPr>
    </w:p>
    <w:p w14:paraId="16F44F26" w14:textId="77777777" w:rsidR="004D2EFD" w:rsidRDefault="004D2EFD" w:rsidP="004D2EFD">
      <w:pPr>
        <w:ind w:firstLine="720"/>
        <w:jc w:val="both"/>
        <w:rPr>
          <w:i/>
          <w:sz w:val="20"/>
          <w:szCs w:val="20"/>
          <w:lang w:val="en-US"/>
        </w:rPr>
      </w:pPr>
    </w:p>
    <w:p w14:paraId="358D35BA" w14:textId="77777777" w:rsidR="004D2EFD" w:rsidRDefault="004D2EFD" w:rsidP="004D2EFD">
      <w:pPr>
        <w:ind w:firstLine="720"/>
        <w:jc w:val="both"/>
        <w:rPr>
          <w:i/>
          <w:sz w:val="20"/>
          <w:szCs w:val="20"/>
          <w:lang w:val="en-US"/>
        </w:rPr>
      </w:pPr>
    </w:p>
    <w:p w14:paraId="05530102" w14:textId="77777777" w:rsidR="004D2EFD" w:rsidRDefault="004D2EFD" w:rsidP="004D2EFD">
      <w:pPr>
        <w:ind w:firstLine="720"/>
        <w:jc w:val="both"/>
        <w:rPr>
          <w:i/>
          <w:sz w:val="20"/>
          <w:szCs w:val="20"/>
          <w:lang w:val="en-US"/>
        </w:rPr>
      </w:pPr>
    </w:p>
    <w:p w14:paraId="5C5A546F" w14:textId="77777777" w:rsidR="004D2EFD" w:rsidRDefault="004D2EFD" w:rsidP="004D2EFD">
      <w:pPr>
        <w:ind w:firstLine="720"/>
        <w:jc w:val="both"/>
        <w:rPr>
          <w:i/>
          <w:sz w:val="20"/>
          <w:szCs w:val="20"/>
          <w:lang w:val="en-US"/>
        </w:rPr>
      </w:pPr>
    </w:p>
    <w:p w14:paraId="106614B2" w14:textId="77777777" w:rsidR="004D2EFD" w:rsidRDefault="004D2EFD" w:rsidP="004D2EFD">
      <w:pPr>
        <w:ind w:firstLine="720"/>
        <w:jc w:val="both"/>
        <w:rPr>
          <w:i/>
          <w:sz w:val="20"/>
          <w:szCs w:val="20"/>
          <w:lang w:val="en-US"/>
        </w:rPr>
      </w:pPr>
    </w:p>
    <w:p w14:paraId="3734B97F" w14:textId="77AEEF04" w:rsidR="004D2EFD" w:rsidRPr="004D2EFD" w:rsidRDefault="004D2EFD" w:rsidP="00F147C3">
      <w:pPr>
        <w:spacing w:before="240"/>
        <w:jc w:val="center"/>
        <w:rPr>
          <w:sz w:val="16"/>
          <w:szCs w:val="16"/>
          <w:lang w:val="en-US"/>
        </w:rPr>
      </w:pPr>
      <w:r w:rsidRPr="004D2EFD">
        <w:rPr>
          <w:sz w:val="16"/>
          <w:szCs w:val="16"/>
          <w:lang w:val="en-US"/>
        </w:rPr>
        <w:t xml:space="preserve">Figure 6. Appearance of </w:t>
      </w:r>
      <w:proofErr w:type="spellStart"/>
      <w:r w:rsidRPr="004D2EFD">
        <w:rPr>
          <w:sz w:val="16"/>
          <w:szCs w:val="16"/>
          <w:lang w:val="en-US"/>
        </w:rPr>
        <w:t>weneng</w:t>
      </w:r>
      <w:proofErr w:type="spellEnd"/>
      <w:r w:rsidRPr="004D2EFD">
        <w:rPr>
          <w:sz w:val="16"/>
          <w:szCs w:val="16"/>
          <w:lang w:val="en-US"/>
        </w:rPr>
        <w:t xml:space="preserve"> or </w:t>
      </w:r>
      <w:proofErr w:type="spellStart"/>
      <w:r w:rsidRPr="004D2EFD">
        <w:rPr>
          <w:sz w:val="16"/>
          <w:szCs w:val="16"/>
          <w:lang w:val="en-US"/>
        </w:rPr>
        <w:t>kramawates</w:t>
      </w:r>
      <w:proofErr w:type="spellEnd"/>
      <w:r w:rsidRPr="004D2EFD">
        <w:rPr>
          <w:sz w:val="16"/>
          <w:szCs w:val="16"/>
          <w:lang w:val="en-US"/>
        </w:rPr>
        <w:t xml:space="preserve"> in </w:t>
      </w:r>
      <w:proofErr w:type="spellStart"/>
      <w:r w:rsidRPr="004D2EFD">
        <w:rPr>
          <w:sz w:val="16"/>
          <w:szCs w:val="16"/>
          <w:lang w:val="en-US"/>
        </w:rPr>
        <w:t>Gelgel</w:t>
      </w:r>
      <w:proofErr w:type="spellEnd"/>
      <w:r w:rsidRPr="004D2EFD">
        <w:rPr>
          <w:sz w:val="16"/>
          <w:szCs w:val="16"/>
          <w:lang w:val="en-US"/>
        </w:rPr>
        <w:t xml:space="preserve"> Village</w:t>
      </w:r>
    </w:p>
    <w:p w14:paraId="7CBD05E4" w14:textId="77777777" w:rsidR="004D2EFD" w:rsidRPr="0036539C" w:rsidRDefault="004D2EFD" w:rsidP="004D2EFD">
      <w:pPr>
        <w:ind w:firstLine="720"/>
        <w:jc w:val="both"/>
        <w:rPr>
          <w:i/>
          <w:sz w:val="20"/>
          <w:szCs w:val="20"/>
          <w:lang w:val="en-US"/>
        </w:rPr>
      </w:pPr>
    </w:p>
    <w:p w14:paraId="336BCC5B" w14:textId="6B9DC5A4" w:rsidR="004D2EFD" w:rsidRDefault="004D2EFD" w:rsidP="004D2EFD">
      <w:pPr>
        <w:pStyle w:val="Heading2"/>
        <w:spacing w:before="0"/>
      </w:pPr>
      <w:r>
        <w:t xml:space="preserve">3.2 </w:t>
      </w:r>
      <w:r w:rsidRPr="004D2EFD">
        <w:t xml:space="preserve">THE ACCULTURATION OF ISLAMIC AND HINDU CULTURE IN THE ARCHITECTURE OF GELGEL MUSLIM COMMUNITY </w:t>
      </w:r>
      <w:r>
        <w:t xml:space="preserve"> </w:t>
      </w:r>
    </w:p>
    <w:p w14:paraId="150CFE7E" w14:textId="77777777" w:rsidR="004D2EFD" w:rsidRPr="004D2EFD" w:rsidRDefault="004D2EFD" w:rsidP="00C94322">
      <w:pPr>
        <w:ind w:firstLine="284"/>
        <w:jc w:val="both"/>
        <w:rPr>
          <w:rFonts w:ascii="Calibri Light" w:hAnsi="Calibri Light" w:cs="Calibri Light"/>
          <w:sz w:val="20"/>
          <w:szCs w:val="20"/>
        </w:rPr>
      </w:pPr>
      <w:r w:rsidRPr="004D2EFD">
        <w:rPr>
          <w:rFonts w:ascii="Calibri Light" w:hAnsi="Calibri Light" w:cs="Calibri Light"/>
          <w:b/>
          <w:sz w:val="20"/>
          <w:szCs w:val="20"/>
        </w:rPr>
        <w:t>Architecture Form</w:t>
      </w:r>
      <w:r w:rsidRPr="004D2EFD">
        <w:rPr>
          <w:rFonts w:ascii="Calibri Light" w:hAnsi="Calibri Light" w:cs="Calibri Light"/>
          <w:sz w:val="20"/>
          <w:szCs w:val="20"/>
        </w:rPr>
        <w:t xml:space="preserve">. </w:t>
      </w:r>
      <w:r w:rsidRPr="004D2EFD">
        <w:rPr>
          <w:rFonts w:ascii="Calibri Light" w:hAnsi="Calibri Light" w:cs="Calibri Light"/>
          <w:sz w:val="20"/>
          <w:szCs w:val="20"/>
          <w:lang w:val="id-ID"/>
        </w:rPr>
        <w:t xml:space="preserve">The acculturation of Islamic and Hindu cultures is evident in the functions and organization of the Nurul Huda Mosque space, umah (house), perbekel (village office), bale banjar, and waneng. In general, the organization of the building space is grouped horizontally into three parts, namely: (1) </w:t>
      </w:r>
      <w:r w:rsidRPr="004D2EFD">
        <w:rPr>
          <w:rFonts w:ascii="Calibri Light" w:hAnsi="Calibri Light" w:cs="Calibri Light"/>
          <w:i/>
          <w:iCs/>
          <w:sz w:val="20"/>
          <w:szCs w:val="20"/>
          <w:lang w:val="id-ID"/>
        </w:rPr>
        <w:t>Utama</w:t>
      </w:r>
      <w:r w:rsidRPr="004D2EFD">
        <w:rPr>
          <w:rFonts w:ascii="Calibri Light" w:hAnsi="Calibri Light" w:cs="Calibri Light"/>
          <w:sz w:val="20"/>
          <w:szCs w:val="20"/>
          <w:lang w:val="id-ID"/>
        </w:rPr>
        <w:t xml:space="preserve">, located at the front, which functions for public activities; (2) </w:t>
      </w:r>
      <w:r w:rsidRPr="004D2EFD">
        <w:rPr>
          <w:rFonts w:ascii="Calibri Light" w:hAnsi="Calibri Light" w:cs="Calibri Light"/>
          <w:i/>
          <w:iCs/>
          <w:sz w:val="20"/>
          <w:szCs w:val="20"/>
          <w:lang w:val="id-ID"/>
        </w:rPr>
        <w:t>Madya</w:t>
      </w:r>
      <w:r w:rsidRPr="004D2EFD">
        <w:rPr>
          <w:rFonts w:ascii="Calibri Light" w:hAnsi="Calibri Light" w:cs="Calibri Light"/>
          <w:sz w:val="20"/>
          <w:szCs w:val="20"/>
          <w:lang w:val="id-ID"/>
        </w:rPr>
        <w:t xml:space="preserve">, its position in the middle for semi-public activities; (3) </w:t>
      </w:r>
      <w:r w:rsidRPr="004D2EFD">
        <w:rPr>
          <w:rFonts w:ascii="Calibri Light" w:hAnsi="Calibri Light" w:cs="Calibri Light"/>
          <w:i/>
          <w:iCs/>
          <w:sz w:val="20"/>
          <w:szCs w:val="20"/>
          <w:lang w:val="id-ID"/>
        </w:rPr>
        <w:t>Nista</w:t>
      </w:r>
      <w:r w:rsidRPr="004D2EFD">
        <w:rPr>
          <w:rFonts w:ascii="Calibri Light" w:hAnsi="Calibri Light" w:cs="Calibri Light"/>
          <w:sz w:val="20"/>
          <w:szCs w:val="20"/>
          <w:lang w:val="id-ID"/>
        </w:rPr>
        <w:t xml:space="preserve">, its position at the back as a service area. Meanwhile vertically, the shape of the space is divided into three types, namely: (1) </w:t>
      </w:r>
      <w:r w:rsidRPr="004D2EFD">
        <w:rPr>
          <w:rFonts w:ascii="Calibri Light" w:hAnsi="Calibri Light" w:cs="Calibri Light"/>
          <w:i/>
          <w:iCs/>
          <w:sz w:val="20"/>
          <w:szCs w:val="20"/>
          <w:lang w:val="id-ID"/>
        </w:rPr>
        <w:t>Hulu</w:t>
      </w:r>
      <w:r w:rsidRPr="004D2EFD">
        <w:rPr>
          <w:rFonts w:ascii="Calibri Light" w:hAnsi="Calibri Light" w:cs="Calibri Light"/>
          <w:sz w:val="20"/>
          <w:szCs w:val="20"/>
          <w:lang w:val="id-ID"/>
        </w:rPr>
        <w:t xml:space="preserve"> (head), occupies the top position as an area considered the most sacred (honorable and authoritative), implemented on the roof; (2) </w:t>
      </w:r>
      <w:r w:rsidRPr="004D2EFD">
        <w:rPr>
          <w:rFonts w:ascii="Calibri Light" w:hAnsi="Calibri Light" w:cs="Calibri Light"/>
          <w:i/>
          <w:iCs/>
          <w:sz w:val="20"/>
          <w:szCs w:val="20"/>
          <w:lang w:val="id-ID"/>
        </w:rPr>
        <w:t>Awak</w:t>
      </w:r>
      <w:r w:rsidRPr="004D2EFD">
        <w:rPr>
          <w:rFonts w:ascii="Calibri Light" w:hAnsi="Calibri Light" w:cs="Calibri Light"/>
          <w:sz w:val="20"/>
          <w:szCs w:val="20"/>
          <w:lang w:val="id-ID"/>
        </w:rPr>
        <w:t xml:space="preserve"> (body) section, is in the middle as a neutral area, shown on the wall and floor components; (3) </w:t>
      </w:r>
      <w:r w:rsidRPr="004D2EFD">
        <w:rPr>
          <w:rFonts w:ascii="Calibri Light" w:hAnsi="Calibri Light" w:cs="Calibri Light"/>
          <w:i/>
          <w:iCs/>
          <w:sz w:val="20"/>
          <w:szCs w:val="20"/>
          <w:lang w:val="id-ID"/>
        </w:rPr>
        <w:t>Bebaturan</w:t>
      </w:r>
      <w:r w:rsidRPr="004D2EFD">
        <w:rPr>
          <w:rFonts w:ascii="Calibri Light" w:hAnsi="Calibri Light" w:cs="Calibri Light"/>
          <w:sz w:val="20"/>
          <w:szCs w:val="20"/>
          <w:lang w:val="id-ID"/>
        </w:rPr>
        <w:t xml:space="preserve"> (feet) section, its position at the bottom as a profane (dirty) area which is manifested in the building foundation. These three parts are the embodiment of the universe and the human body, which in the concept of traditional Balinese architecture are called </w:t>
      </w:r>
      <w:r w:rsidRPr="004D2EFD">
        <w:rPr>
          <w:rFonts w:ascii="Calibri Light" w:hAnsi="Calibri Light" w:cs="Calibri Light"/>
          <w:i/>
          <w:iCs/>
          <w:sz w:val="20"/>
          <w:szCs w:val="20"/>
          <w:lang w:val="id-ID"/>
        </w:rPr>
        <w:t>Tri Hita Karana</w:t>
      </w:r>
      <w:r w:rsidRPr="004D2EFD">
        <w:rPr>
          <w:rFonts w:ascii="Calibri Light" w:hAnsi="Calibri Light" w:cs="Calibri Light"/>
          <w:sz w:val="20"/>
          <w:szCs w:val="20"/>
          <w:lang w:val="id-ID"/>
        </w:rPr>
        <w:t xml:space="preserve"> and </w:t>
      </w:r>
      <w:r w:rsidRPr="004D2EFD">
        <w:rPr>
          <w:rFonts w:ascii="Calibri Light" w:hAnsi="Calibri Light" w:cs="Calibri Light"/>
          <w:i/>
          <w:iCs/>
          <w:sz w:val="20"/>
          <w:szCs w:val="20"/>
          <w:lang w:val="id-ID"/>
        </w:rPr>
        <w:t>Tri Angga</w:t>
      </w:r>
      <w:r w:rsidRPr="004D2EFD">
        <w:rPr>
          <w:rFonts w:ascii="Calibri Light" w:hAnsi="Calibri Light" w:cs="Calibri Light"/>
          <w:sz w:val="20"/>
          <w:szCs w:val="20"/>
        </w:rPr>
        <w:t>.</w:t>
      </w:r>
    </w:p>
    <w:p w14:paraId="2E8BDBA0" w14:textId="77777777" w:rsidR="004D2EFD" w:rsidRPr="004D2EFD" w:rsidRDefault="004D2EFD" w:rsidP="00C94322">
      <w:pPr>
        <w:ind w:firstLine="284"/>
        <w:jc w:val="both"/>
        <w:rPr>
          <w:rFonts w:ascii="Calibri Light" w:hAnsi="Calibri Light" w:cs="Calibri Light"/>
          <w:iCs/>
          <w:sz w:val="20"/>
          <w:szCs w:val="20"/>
        </w:rPr>
      </w:pPr>
      <w:r w:rsidRPr="004D2EFD">
        <w:rPr>
          <w:rFonts w:ascii="Calibri Light" w:hAnsi="Calibri Light" w:cs="Calibri Light"/>
          <w:iCs/>
          <w:sz w:val="20"/>
          <w:szCs w:val="20"/>
        </w:rPr>
        <w:t xml:space="preserve">The </w:t>
      </w:r>
      <w:r w:rsidRPr="004D2EFD">
        <w:rPr>
          <w:rFonts w:ascii="Calibri Light" w:hAnsi="Calibri Light" w:cs="Calibri Light"/>
          <w:i/>
          <w:sz w:val="20"/>
          <w:szCs w:val="20"/>
        </w:rPr>
        <w:t>mihrab</w:t>
      </w:r>
      <w:r w:rsidRPr="004D2EFD">
        <w:rPr>
          <w:rFonts w:ascii="Calibri Light" w:hAnsi="Calibri Light" w:cs="Calibri Light"/>
          <w:iCs/>
          <w:sz w:val="20"/>
          <w:szCs w:val="20"/>
        </w:rPr>
        <w:t xml:space="preserve">, or </w:t>
      </w:r>
      <w:proofErr w:type="spellStart"/>
      <w:r w:rsidRPr="004D2EFD">
        <w:rPr>
          <w:rFonts w:ascii="Calibri Light" w:hAnsi="Calibri Light" w:cs="Calibri Light"/>
          <w:iCs/>
          <w:sz w:val="20"/>
          <w:szCs w:val="20"/>
        </w:rPr>
        <w:t>peimbaran</w:t>
      </w:r>
      <w:proofErr w:type="spellEnd"/>
      <w:r w:rsidRPr="004D2EFD">
        <w:rPr>
          <w:rFonts w:ascii="Calibri Light" w:hAnsi="Calibri Light" w:cs="Calibri Light"/>
          <w:iCs/>
          <w:sz w:val="20"/>
          <w:szCs w:val="20"/>
        </w:rPr>
        <w:t xml:space="preserve">, for the imam was distinctly designed with Balinese ornamentation in the form of carvings, made of teak wood more than a hundred years old. The influence of Javanese architecture was also evident in the three-tiered </w:t>
      </w:r>
      <w:proofErr w:type="spellStart"/>
      <w:r w:rsidRPr="004D2EFD">
        <w:rPr>
          <w:rFonts w:ascii="Calibri Light" w:hAnsi="Calibri Light" w:cs="Calibri Light"/>
          <w:iCs/>
          <w:sz w:val="20"/>
          <w:szCs w:val="20"/>
        </w:rPr>
        <w:t>tajug</w:t>
      </w:r>
      <w:proofErr w:type="spellEnd"/>
      <w:r w:rsidRPr="004D2EFD">
        <w:rPr>
          <w:rFonts w:ascii="Calibri Light" w:hAnsi="Calibri Light" w:cs="Calibri Light"/>
          <w:iCs/>
          <w:sz w:val="20"/>
          <w:szCs w:val="20"/>
        </w:rPr>
        <w:t xml:space="preserve"> roof of the main prayer room. This roof was made of wood, constructed as a </w:t>
      </w:r>
      <w:proofErr w:type="spellStart"/>
      <w:r w:rsidRPr="004D2EFD">
        <w:rPr>
          <w:rFonts w:ascii="Calibri Light" w:hAnsi="Calibri Light" w:cs="Calibri Light"/>
          <w:iCs/>
          <w:sz w:val="20"/>
          <w:szCs w:val="20"/>
        </w:rPr>
        <w:t>tajug</w:t>
      </w:r>
      <w:proofErr w:type="spellEnd"/>
      <w:r w:rsidRPr="004D2EFD">
        <w:rPr>
          <w:rFonts w:ascii="Calibri Light" w:hAnsi="Calibri Light" w:cs="Calibri Light"/>
          <w:iCs/>
          <w:sz w:val="20"/>
          <w:szCs w:val="20"/>
        </w:rPr>
        <w:t xml:space="preserve"> with three levels (</w:t>
      </w:r>
      <w:proofErr w:type="spellStart"/>
      <w:r w:rsidRPr="004D2EFD">
        <w:rPr>
          <w:rFonts w:ascii="Calibri Light" w:hAnsi="Calibri Light" w:cs="Calibri Light"/>
          <w:iCs/>
          <w:sz w:val="20"/>
          <w:szCs w:val="20"/>
        </w:rPr>
        <w:t>tumpang</w:t>
      </w:r>
      <w:proofErr w:type="spellEnd"/>
      <w:r w:rsidRPr="004D2EFD">
        <w:rPr>
          <w:rFonts w:ascii="Calibri Light" w:hAnsi="Calibri Light" w:cs="Calibri Light"/>
          <w:iCs/>
          <w:sz w:val="20"/>
          <w:szCs w:val="20"/>
        </w:rPr>
        <w:t xml:space="preserve"> roof), and supported by the main pillar (</w:t>
      </w:r>
      <w:proofErr w:type="spellStart"/>
      <w:r w:rsidRPr="004D2EFD">
        <w:rPr>
          <w:rFonts w:ascii="Calibri Light" w:hAnsi="Calibri Light" w:cs="Calibri Light"/>
          <w:iCs/>
          <w:sz w:val="20"/>
          <w:szCs w:val="20"/>
        </w:rPr>
        <w:t>soko</w:t>
      </w:r>
      <w:proofErr w:type="spellEnd"/>
      <w:r w:rsidRPr="004D2EFD">
        <w:rPr>
          <w:rFonts w:ascii="Calibri Light" w:hAnsi="Calibri Light" w:cs="Calibri Light"/>
          <w:iCs/>
          <w:sz w:val="20"/>
          <w:szCs w:val="20"/>
        </w:rPr>
        <w:t xml:space="preserve"> guru). The </w:t>
      </w:r>
      <w:proofErr w:type="spellStart"/>
      <w:r w:rsidRPr="004D2EFD">
        <w:rPr>
          <w:rFonts w:ascii="Calibri Light" w:hAnsi="Calibri Light" w:cs="Calibri Light"/>
          <w:iCs/>
          <w:sz w:val="20"/>
          <w:szCs w:val="20"/>
        </w:rPr>
        <w:t>gunungan</w:t>
      </w:r>
      <w:proofErr w:type="spellEnd"/>
      <w:r w:rsidRPr="004D2EFD">
        <w:rPr>
          <w:rFonts w:ascii="Calibri Light" w:hAnsi="Calibri Light" w:cs="Calibri Light"/>
          <w:iCs/>
          <w:sz w:val="20"/>
          <w:szCs w:val="20"/>
        </w:rPr>
        <w:t xml:space="preserve"> building </w:t>
      </w:r>
      <w:r w:rsidRPr="004D2EFD">
        <w:rPr>
          <w:rFonts w:ascii="Calibri Light" w:hAnsi="Calibri Light" w:cs="Calibri Light"/>
          <w:iCs/>
          <w:sz w:val="20"/>
          <w:szCs w:val="20"/>
        </w:rPr>
        <w:lastRenderedPageBreak/>
        <w:t>(</w:t>
      </w:r>
      <w:proofErr w:type="spellStart"/>
      <w:r w:rsidRPr="004D2EFD">
        <w:rPr>
          <w:rFonts w:ascii="Calibri Light" w:hAnsi="Calibri Light" w:cs="Calibri Light"/>
          <w:i/>
          <w:sz w:val="20"/>
          <w:szCs w:val="20"/>
        </w:rPr>
        <w:t>tajug</w:t>
      </w:r>
      <w:proofErr w:type="spellEnd"/>
      <w:r w:rsidRPr="004D2EFD">
        <w:rPr>
          <w:rFonts w:ascii="Calibri Light" w:hAnsi="Calibri Light" w:cs="Calibri Light"/>
          <w:iCs/>
          <w:sz w:val="20"/>
          <w:szCs w:val="20"/>
        </w:rPr>
        <w:t>/</w:t>
      </w:r>
      <w:proofErr w:type="spellStart"/>
      <w:r w:rsidRPr="004D2EFD">
        <w:rPr>
          <w:rFonts w:ascii="Calibri Light" w:hAnsi="Calibri Light" w:cs="Calibri Light"/>
          <w:i/>
          <w:sz w:val="20"/>
          <w:szCs w:val="20"/>
        </w:rPr>
        <w:t>meru</w:t>
      </w:r>
      <w:proofErr w:type="spellEnd"/>
      <w:r w:rsidRPr="004D2EFD">
        <w:rPr>
          <w:rFonts w:ascii="Calibri Light" w:hAnsi="Calibri Light" w:cs="Calibri Light"/>
          <w:iCs/>
          <w:sz w:val="20"/>
          <w:szCs w:val="20"/>
        </w:rPr>
        <w:t xml:space="preserve">) was more commonly associated with the Javanese community, which considers it a symbol of the universe, with the mountain peak representing the majesty of God. </w:t>
      </w:r>
    </w:p>
    <w:p w14:paraId="46755746" w14:textId="77777777" w:rsidR="004D2EFD" w:rsidRPr="004D2EFD" w:rsidRDefault="004D2EFD" w:rsidP="00C94322">
      <w:pPr>
        <w:ind w:firstLine="284"/>
        <w:jc w:val="both"/>
        <w:rPr>
          <w:rFonts w:ascii="Calibri Light" w:hAnsi="Calibri Light" w:cs="Calibri Light"/>
          <w:sz w:val="20"/>
          <w:szCs w:val="20"/>
        </w:rPr>
      </w:pPr>
      <w:r w:rsidRPr="004D2EFD">
        <w:rPr>
          <w:rFonts w:ascii="Calibri Light" w:hAnsi="Calibri Light" w:cs="Calibri Light"/>
          <w:sz w:val="20"/>
          <w:szCs w:val="20"/>
        </w:rPr>
        <w:t xml:space="preserve">The decorative motifs or ornaments of the mosque were influenced by Balinese elements, reflecting respect for the local community, with details, specifically the use of floral elements, selected to avoid violating Islamic teachings. Typical Balinese ornaments were also used in other parts of buildings, such as elementary madrasahs, </w:t>
      </w:r>
      <w:proofErr w:type="spellStart"/>
      <w:r w:rsidRPr="004D2EFD">
        <w:rPr>
          <w:rFonts w:ascii="Calibri Light" w:hAnsi="Calibri Light" w:cs="Calibri Light"/>
          <w:sz w:val="20"/>
          <w:szCs w:val="20"/>
        </w:rPr>
        <w:t>perbekel</w:t>
      </w:r>
      <w:proofErr w:type="spellEnd"/>
      <w:r w:rsidRPr="004D2EFD">
        <w:rPr>
          <w:rFonts w:ascii="Calibri Light" w:hAnsi="Calibri Light" w:cs="Calibri Light"/>
          <w:sz w:val="20"/>
          <w:szCs w:val="20"/>
        </w:rPr>
        <w:t xml:space="preserve"> offices, bale </w:t>
      </w:r>
      <w:proofErr w:type="spellStart"/>
      <w:r w:rsidRPr="004D2EFD">
        <w:rPr>
          <w:rFonts w:ascii="Calibri Light" w:hAnsi="Calibri Light" w:cs="Calibri Light"/>
          <w:sz w:val="20"/>
          <w:szCs w:val="20"/>
        </w:rPr>
        <w:t>banjar</w:t>
      </w:r>
      <w:proofErr w:type="spellEnd"/>
      <w:r w:rsidRPr="004D2EFD">
        <w:rPr>
          <w:rFonts w:ascii="Calibri Light" w:hAnsi="Calibri Light" w:cs="Calibri Light"/>
          <w:sz w:val="20"/>
          <w:szCs w:val="20"/>
        </w:rPr>
        <w:t xml:space="preserve">, and residences, thereby giving them a distinctive character. This was generally different from mosques in Java and was perceived as a distinctive characteristic of the </w:t>
      </w:r>
      <w:proofErr w:type="spellStart"/>
      <w:r w:rsidRPr="004D2EFD">
        <w:rPr>
          <w:rFonts w:ascii="Calibri Light" w:hAnsi="Calibri Light" w:cs="Calibri Light"/>
          <w:sz w:val="20"/>
          <w:szCs w:val="20"/>
        </w:rPr>
        <w:t>Gelgel</w:t>
      </w:r>
      <w:proofErr w:type="spellEnd"/>
      <w:r w:rsidRPr="004D2EFD">
        <w:rPr>
          <w:rFonts w:ascii="Calibri Light" w:hAnsi="Calibri Light" w:cs="Calibri Light"/>
          <w:sz w:val="20"/>
          <w:szCs w:val="20"/>
        </w:rPr>
        <w:t xml:space="preserve"> Village. Balinese characteristics were indirectly incorporated into the appreciation of the local community. The buildings in </w:t>
      </w:r>
      <w:proofErr w:type="spellStart"/>
      <w:r w:rsidRPr="004D2EFD">
        <w:rPr>
          <w:rFonts w:ascii="Calibri Light" w:hAnsi="Calibri Light" w:cs="Calibri Light"/>
          <w:sz w:val="20"/>
          <w:szCs w:val="20"/>
        </w:rPr>
        <w:t>Gelgel</w:t>
      </w:r>
      <w:proofErr w:type="spellEnd"/>
      <w:r w:rsidRPr="004D2EFD">
        <w:rPr>
          <w:rFonts w:ascii="Calibri Light" w:hAnsi="Calibri Light" w:cs="Calibri Light"/>
          <w:sz w:val="20"/>
          <w:szCs w:val="20"/>
        </w:rPr>
        <w:t xml:space="preserve"> Village were constructed by incorporating local culture and complementing one another, without eliminating the original forms. </w:t>
      </w:r>
    </w:p>
    <w:p w14:paraId="1EA20394" w14:textId="77777777" w:rsidR="004D2EFD" w:rsidRPr="004D2EFD" w:rsidRDefault="004D2EFD" w:rsidP="00C94322">
      <w:pPr>
        <w:ind w:firstLine="284"/>
        <w:jc w:val="both"/>
        <w:rPr>
          <w:rFonts w:ascii="Calibri Light" w:hAnsi="Calibri Light" w:cs="Calibri Light"/>
          <w:sz w:val="20"/>
          <w:szCs w:val="20"/>
        </w:rPr>
      </w:pPr>
      <w:r w:rsidRPr="004D2EFD">
        <w:rPr>
          <w:rFonts w:ascii="Calibri Light" w:hAnsi="Calibri Light" w:cs="Calibri Light"/>
          <w:sz w:val="20"/>
          <w:szCs w:val="20"/>
        </w:rPr>
        <w:t xml:space="preserve">The decorative motifs found in the mosques were influenced by Hindu culture, which had existed before the structures were erected. These were characterized by several features, namely (1) the use of a gate made of red brick, which portrays the tradition of pre-Islamic architecture, art, and era. The decorative panels found on the gate had certain similarities, such as the </w:t>
      </w:r>
      <w:proofErr w:type="spellStart"/>
      <w:r w:rsidRPr="004D2EFD">
        <w:rPr>
          <w:rFonts w:ascii="Calibri Light" w:hAnsi="Calibri Light" w:cs="Calibri Light"/>
          <w:i/>
          <w:iCs/>
          <w:sz w:val="20"/>
          <w:szCs w:val="20"/>
        </w:rPr>
        <w:t>pepatran</w:t>
      </w:r>
      <w:proofErr w:type="spellEnd"/>
      <w:r w:rsidRPr="004D2EFD">
        <w:rPr>
          <w:rFonts w:ascii="Calibri Light" w:hAnsi="Calibri Light" w:cs="Calibri Light"/>
          <w:sz w:val="20"/>
          <w:szCs w:val="20"/>
        </w:rPr>
        <w:t xml:space="preserve"> of plants. The influence of Hindu architecture was symbolized by the several decorative motifs found on both gates. (2) Other values also showed social relations exhibited by religious adherents in maintaining harmony between Islam and Hinduism. A typical example is the three-tiered roof shape, an indirect adaptation of the </w:t>
      </w:r>
      <w:proofErr w:type="spellStart"/>
      <w:r w:rsidRPr="004D2EFD">
        <w:rPr>
          <w:rFonts w:ascii="Calibri Light" w:hAnsi="Calibri Light" w:cs="Calibri Light"/>
          <w:i/>
          <w:iCs/>
          <w:sz w:val="20"/>
          <w:szCs w:val="20"/>
        </w:rPr>
        <w:t>meru</w:t>
      </w:r>
      <w:proofErr w:type="spellEnd"/>
      <w:r w:rsidRPr="004D2EFD">
        <w:rPr>
          <w:rFonts w:ascii="Calibri Light" w:hAnsi="Calibri Light" w:cs="Calibri Light"/>
          <w:sz w:val="20"/>
          <w:szCs w:val="20"/>
        </w:rPr>
        <w:t xml:space="preserve"> shape in Balinese Hindu architecture. Carved ornaments on several corners of the interior with Balinese nuances in the form of flower </w:t>
      </w:r>
      <w:proofErr w:type="spellStart"/>
      <w:r w:rsidRPr="004D2EFD">
        <w:rPr>
          <w:rFonts w:ascii="Calibri Light" w:hAnsi="Calibri Light" w:cs="Calibri Light"/>
          <w:i/>
          <w:iCs/>
          <w:sz w:val="20"/>
          <w:szCs w:val="20"/>
        </w:rPr>
        <w:t>patran</w:t>
      </w:r>
      <w:proofErr w:type="spellEnd"/>
      <w:r w:rsidRPr="004D2EFD">
        <w:rPr>
          <w:rFonts w:ascii="Calibri Light" w:hAnsi="Calibri Light" w:cs="Calibri Light"/>
          <w:i/>
          <w:iCs/>
          <w:sz w:val="20"/>
          <w:szCs w:val="20"/>
        </w:rPr>
        <w:t>/</w:t>
      </w:r>
      <w:proofErr w:type="spellStart"/>
      <w:r w:rsidRPr="004D2EFD">
        <w:rPr>
          <w:rFonts w:ascii="Calibri Light" w:hAnsi="Calibri Light" w:cs="Calibri Light"/>
          <w:i/>
          <w:iCs/>
          <w:sz w:val="20"/>
          <w:szCs w:val="20"/>
        </w:rPr>
        <w:t>pepatran</w:t>
      </w:r>
      <w:proofErr w:type="spellEnd"/>
      <w:r w:rsidRPr="004D2EFD">
        <w:rPr>
          <w:rFonts w:ascii="Calibri Light" w:hAnsi="Calibri Light" w:cs="Calibri Light"/>
          <w:i/>
          <w:iCs/>
          <w:sz w:val="20"/>
          <w:szCs w:val="20"/>
        </w:rPr>
        <w:t xml:space="preserve">. </w:t>
      </w:r>
      <w:proofErr w:type="spellStart"/>
      <w:r w:rsidRPr="004D2EFD">
        <w:rPr>
          <w:rFonts w:ascii="Calibri Light" w:hAnsi="Calibri Light" w:cs="Calibri Light"/>
          <w:i/>
          <w:iCs/>
          <w:sz w:val="20"/>
          <w:szCs w:val="20"/>
        </w:rPr>
        <w:t>Kencut</w:t>
      </w:r>
      <w:proofErr w:type="spellEnd"/>
      <w:r w:rsidRPr="004D2EFD">
        <w:rPr>
          <w:rFonts w:ascii="Calibri Light" w:hAnsi="Calibri Light" w:cs="Calibri Light"/>
          <w:sz w:val="20"/>
          <w:szCs w:val="20"/>
        </w:rPr>
        <w:t xml:space="preserve"> decorative motifs represented by attached blades on pillars are often found in traditional Balinese buildings. Relief lines on several planes are an adaptation of Balinese and Javanese carving art, while </w:t>
      </w:r>
      <w:proofErr w:type="spellStart"/>
      <w:r w:rsidRPr="004D2EFD">
        <w:rPr>
          <w:rFonts w:ascii="Calibri Light" w:hAnsi="Calibri Light" w:cs="Calibri Light"/>
          <w:sz w:val="20"/>
          <w:szCs w:val="20"/>
        </w:rPr>
        <w:t>Beduk</w:t>
      </w:r>
      <w:proofErr w:type="spellEnd"/>
      <w:r w:rsidRPr="004D2EFD">
        <w:rPr>
          <w:rFonts w:ascii="Calibri Light" w:hAnsi="Calibri Light" w:cs="Calibri Light"/>
          <w:sz w:val="20"/>
          <w:szCs w:val="20"/>
        </w:rPr>
        <w:t>, adapted from Indian (Hindu) and Chinese culture, served as a marker for the entry of prayer time, followed by the sound of the call to prayer (</w:t>
      </w:r>
      <w:proofErr w:type="spellStart"/>
      <w:r w:rsidRPr="004D2EFD">
        <w:rPr>
          <w:rFonts w:ascii="Calibri Light" w:hAnsi="Calibri Light" w:cs="Calibri Light"/>
          <w:i/>
          <w:iCs/>
          <w:sz w:val="20"/>
          <w:szCs w:val="20"/>
        </w:rPr>
        <w:t>athan</w:t>
      </w:r>
      <w:proofErr w:type="spellEnd"/>
      <w:r w:rsidRPr="004D2EFD">
        <w:rPr>
          <w:rFonts w:ascii="Calibri Light" w:hAnsi="Calibri Light" w:cs="Calibri Light"/>
          <w:sz w:val="20"/>
          <w:szCs w:val="20"/>
        </w:rPr>
        <w:t>).</w:t>
      </w:r>
    </w:p>
    <w:p w14:paraId="487014DD" w14:textId="77777777" w:rsidR="004D2EFD" w:rsidRPr="004D2EFD" w:rsidRDefault="004D2EFD" w:rsidP="00C94322">
      <w:pPr>
        <w:ind w:firstLine="284"/>
        <w:jc w:val="both"/>
        <w:rPr>
          <w:rFonts w:ascii="Calibri Light" w:hAnsi="Calibri Light" w:cs="Calibri Light"/>
          <w:sz w:val="20"/>
          <w:szCs w:val="20"/>
        </w:rPr>
      </w:pPr>
      <w:r w:rsidRPr="004D2EFD">
        <w:rPr>
          <w:rFonts w:ascii="Calibri Light" w:hAnsi="Calibri Light" w:cs="Calibri Light"/>
          <w:sz w:val="20"/>
          <w:szCs w:val="20"/>
        </w:rPr>
        <w:t xml:space="preserve">Based on the above explanation, the findings on the acculturation of Islamic and Hindu culture can be seen in four patterns, namely: (1) </w:t>
      </w:r>
      <w:proofErr w:type="spellStart"/>
      <w:r w:rsidRPr="004D2EFD">
        <w:rPr>
          <w:rFonts w:ascii="Calibri Light" w:hAnsi="Calibri Light" w:cs="Calibri Light"/>
          <w:sz w:val="20"/>
          <w:szCs w:val="20"/>
        </w:rPr>
        <w:t>saka</w:t>
      </w:r>
      <w:proofErr w:type="spellEnd"/>
      <w:r w:rsidRPr="004D2EFD">
        <w:rPr>
          <w:rFonts w:ascii="Calibri Light" w:hAnsi="Calibri Light" w:cs="Calibri Light"/>
          <w:sz w:val="20"/>
          <w:szCs w:val="20"/>
        </w:rPr>
        <w:t xml:space="preserve"> guru which symbolizes the obligatory nature of Allah SWT and the symbol of </w:t>
      </w:r>
      <w:proofErr w:type="spellStart"/>
      <w:r w:rsidRPr="004D2EFD">
        <w:rPr>
          <w:rFonts w:ascii="Calibri Light" w:hAnsi="Calibri Light" w:cs="Calibri Light"/>
          <w:sz w:val="20"/>
          <w:szCs w:val="20"/>
        </w:rPr>
        <w:t>khulafaur</w:t>
      </w:r>
      <w:proofErr w:type="spellEnd"/>
      <w:r w:rsidRPr="004D2EFD">
        <w:rPr>
          <w:rFonts w:ascii="Calibri Light" w:hAnsi="Calibri Light" w:cs="Calibri Light"/>
          <w:sz w:val="20"/>
          <w:szCs w:val="20"/>
        </w:rPr>
        <w:t xml:space="preserve"> </w:t>
      </w:r>
      <w:proofErr w:type="spellStart"/>
      <w:r w:rsidRPr="004D2EFD">
        <w:rPr>
          <w:rFonts w:ascii="Calibri Light" w:hAnsi="Calibri Light" w:cs="Calibri Light"/>
          <w:sz w:val="20"/>
          <w:szCs w:val="20"/>
        </w:rPr>
        <w:t>rasyidin</w:t>
      </w:r>
      <w:proofErr w:type="spellEnd"/>
      <w:r w:rsidRPr="004D2EFD">
        <w:rPr>
          <w:rFonts w:ascii="Calibri Light" w:hAnsi="Calibri Light" w:cs="Calibri Light"/>
          <w:sz w:val="20"/>
          <w:szCs w:val="20"/>
        </w:rPr>
        <w:t xml:space="preserve">; (2) </w:t>
      </w:r>
      <w:proofErr w:type="spellStart"/>
      <w:r w:rsidRPr="004D2EFD">
        <w:rPr>
          <w:rFonts w:ascii="Calibri Light" w:hAnsi="Calibri Light" w:cs="Calibri Light"/>
          <w:sz w:val="20"/>
          <w:szCs w:val="20"/>
        </w:rPr>
        <w:t>pepatran</w:t>
      </w:r>
      <w:proofErr w:type="spellEnd"/>
      <w:r w:rsidRPr="004D2EFD">
        <w:rPr>
          <w:rFonts w:ascii="Calibri Light" w:hAnsi="Calibri Light" w:cs="Calibri Light"/>
          <w:sz w:val="20"/>
          <w:szCs w:val="20"/>
        </w:rPr>
        <w:t xml:space="preserve">, </w:t>
      </w:r>
      <w:proofErr w:type="spellStart"/>
      <w:r w:rsidRPr="004D2EFD">
        <w:rPr>
          <w:rFonts w:ascii="Calibri Light" w:hAnsi="Calibri Light" w:cs="Calibri Light"/>
          <w:sz w:val="20"/>
          <w:szCs w:val="20"/>
        </w:rPr>
        <w:t>tali</w:t>
      </w:r>
      <w:proofErr w:type="spellEnd"/>
      <w:r w:rsidRPr="004D2EFD">
        <w:rPr>
          <w:rFonts w:ascii="Calibri Light" w:hAnsi="Calibri Light" w:cs="Calibri Light"/>
          <w:sz w:val="20"/>
          <w:szCs w:val="20"/>
        </w:rPr>
        <w:t xml:space="preserve"> </w:t>
      </w:r>
      <w:proofErr w:type="spellStart"/>
      <w:r w:rsidRPr="004D2EFD">
        <w:rPr>
          <w:rFonts w:ascii="Calibri Light" w:hAnsi="Calibri Light" w:cs="Calibri Light"/>
          <w:sz w:val="20"/>
          <w:szCs w:val="20"/>
        </w:rPr>
        <w:t>simbar</w:t>
      </w:r>
      <w:proofErr w:type="spellEnd"/>
      <w:r w:rsidRPr="004D2EFD">
        <w:rPr>
          <w:rFonts w:ascii="Calibri Light" w:hAnsi="Calibri Light" w:cs="Calibri Light"/>
          <w:sz w:val="20"/>
          <w:szCs w:val="20"/>
        </w:rPr>
        <w:t xml:space="preserve">, </w:t>
      </w:r>
      <w:proofErr w:type="spellStart"/>
      <w:r w:rsidRPr="004D2EFD">
        <w:rPr>
          <w:rFonts w:ascii="Calibri Light" w:hAnsi="Calibri Light" w:cs="Calibri Light"/>
          <w:sz w:val="20"/>
          <w:szCs w:val="20"/>
        </w:rPr>
        <w:t>kekarangan</w:t>
      </w:r>
      <w:proofErr w:type="spellEnd"/>
      <w:r w:rsidRPr="004D2EFD">
        <w:rPr>
          <w:rFonts w:ascii="Calibri Light" w:hAnsi="Calibri Light" w:cs="Calibri Light"/>
          <w:sz w:val="20"/>
          <w:szCs w:val="20"/>
        </w:rPr>
        <w:t xml:space="preserve">, </w:t>
      </w:r>
      <w:proofErr w:type="spellStart"/>
      <w:r w:rsidRPr="004D2EFD">
        <w:rPr>
          <w:rFonts w:ascii="Calibri Light" w:hAnsi="Calibri Light" w:cs="Calibri Light"/>
          <w:sz w:val="20"/>
          <w:szCs w:val="20"/>
        </w:rPr>
        <w:t>kencut</w:t>
      </w:r>
      <w:proofErr w:type="spellEnd"/>
      <w:r w:rsidRPr="004D2EFD">
        <w:rPr>
          <w:rFonts w:ascii="Calibri Light" w:hAnsi="Calibri Light" w:cs="Calibri Light"/>
          <w:sz w:val="20"/>
          <w:szCs w:val="20"/>
        </w:rPr>
        <w:t xml:space="preserve">, and </w:t>
      </w:r>
      <w:proofErr w:type="spellStart"/>
      <w:r w:rsidRPr="004D2EFD">
        <w:rPr>
          <w:rFonts w:ascii="Calibri Light" w:hAnsi="Calibri Light" w:cs="Calibri Light"/>
          <w:sz w:val="20"/>
          <w:szCs w:val="20"/>
        </w:rPr>
        <w:t>simbar</w:t>
      </w:r>
      <w:proofErr w:type="spellEnd"/>
      <w:r w:rsidRPr="004D2EFD">
        <w:rPr>
          <w:rFonts w:ascii="Calibri Light" w:hAnsi="Calibri Light" w:cs="Calibri Light"/>
          <w:sz w:val="20"/>
          <w:szCs w:val="20"/>
        </w:rPr>
        <w:t xml:space="preserve"> as symbols of social relations between humans without distinguishing backgrounds (</w:t>
      </w:r>
      <w:proofErr w:type="spellStart"/>
      <w:r w:rsidRPr="004D2EFD">
        <w:rPr>
          <w:rFonts w:ascii="Calibri Light" w:hAnsi="Calibri Light" w:cs="Calibri Light"/>
          <w:sz w:val="20"/>
          <w:szCs w:val="20"/>
        </w:rPr>
        <w:t>menyama</w:t>
      </w:r>
      <w:proofErr w:type="spellEnd"/>
      <w:r w:rsidRPr="004D2EFD">
        <w:rPr>
          <w:rFonts w:ascii="Calibri Light" w:hAnsi="Calibri Light" w:cs="Calibri Light"/>
          <w:sz w:val="20"/>
          <w:szCs w:val="20"/>
        </w:rPr>
        <w:t xml:space="preserve"> </w:t>
      </w:r>
      <w:proofErr w:type="spellStart"/>
      <w:r w:rsidRPr="004D2EFD">
        <w:rPr>
          <w:rFonts w:ascii="Calibri Light" w:hAnsi="Calibri Light" w:cs="Calibri Light"/>
          <w:sz w:val="20"/>
          <w:szCs w:val="20"/>
        </w:rPr>
        <w:t>braya</w:t>
      </w:r>
      <w:proofErr w:type="spellEnd"/>
      <w:r w:rsidRPr="004D2EFD">
        <w:rPr>
          <w:rFonts w:ascii="Calibri Light" w:hAnsi="Calibri Light" w:cs="Calibri Light"/>
          <w:sz w:val="20"/>
          <w:szCs w:val="20"/>
        </w:rPr>
        <w:t xml:space="preserve">); (3) </w:t>
      </w:r>
      <w:proofErr w:type="spellStart"/>
      <w:r w:rsidRPr="004D2EFD">
        <w:rPr>
          <w:rFonts w:ascii="Calibri Light" w:hAnsi="Calibri Light" w:cs="Calibri Light"/>
          <w:sz w:val="20"/>
          <w:szCs w:val="20"/>
        </w:rPr>
        <w:t>bebaturan</w:t>
      </w:r>
      <w:proofErr w:type="spellEnd"/>
      <w:r w:rsidRPr="004D2EFD">
        <w:rPr>
          <w:rFonts w:ascii="Calibri Light" w:hAnsi="Calibri Light" w:cs="Calibri Light"/>
          <w:sz w:val="20"/>
          <w:szCs w:val="20"/>
        </w:rPr>
        <w:t xml:space="preserve"> or </w:t>
      </w:r>
      <w:proofErr w:type="spellStart"/>
      <w:r w:rsidRPr="004D2EFD">
        <w:rPr>
          <w:rFonts w:ascii="Calibri Light" w:hAnsi="Calibri Light" w:cs="Calibri Light"/>
          <w:sz w:val="20"/>
          <w:szCs w:val="20"/>
        </w:rPr>
        <w:t>ommpak</w:t>
      </w:r>
      <w:proofErr w:type="spellEnd"/>
      <w:r w:rsidRPr="004D2EFD">
        <w:rPr>
          <w:rFonts w:ascii="Calibri Light" w:hAnsi="Calibri Light" w:cs="Calibri Light"/>
          <w:sz w:val="20"/>
          <w:szCs w:val="20"/>
        </w:rPr>
        <w:t xml:space="preserve"> as a symbol of steadfastness or strong stance; (4) Crown and lotus symbolize authority, </w:t>
      </w:r>
      <w:proofErr w:type="spellStart"/>
      <w:r w:rsidRPr="004D2EFD">
        <w:rPr>
          <w:rFonts w:ascii="Calibri Light" w:hAnsi="Calibri Light" w:cs="Calibri Light"/>
          <w:sz w:val="20"/>
          <w:szCs w:val="20"/>
        </w:rPr>
        <w:t>honor</w:t>
      </w:r>
      <w:proofErr w:type="spellEnd"/>
      <w:r w:rsidRPr="004D2EFD">
        <w:rPr>
          <w:rFonts w:ascii="Calibri Light" w:hAnsi="Calibri Light" w:cs="Calibri Light"/>
          <w:sz w:val="20"/>
          <w:szCs w:val="20"/>
        </w:rPr>
        <w:t xml:space="preserve">, and purity. The combination of these four patterns is manifested in the function, aesthetics, and symbolism of strong Islamic and Hindu cultures. Buildings in Kampung </w:t>
      </w:r>
      <w:proofErr w:type="spellStart"/>
      <w:r w:rsidRPr="004D2EFD">
        <w:rPr>
          <w:rFonts w:ascii="Calibri Light" w:hAnsi="Calibri Light" w:cs="Calibri Light"/>
          <w:sz w:val="20"/>
          <w:szCs w:val="20"/>
        </w:rPr>
        <w:t>Gelgel</w:t>
      </w:r>
      <w:proofErr w:type="spellEnd"/>
      <w:r w:rsidRPr="004D2EFD">
        <w:rPr>
          <w:rFonts w:ascii="Calibri Light" w:hAnsi="Calibri Light" w:cs="Calibri Light"/>
          <w:sz w:val="20"/>
          <w:szCs w:val="20"/>
        </w:rPr>
        <w:t xml:space="preserve"> Village were designed to incorporate local culture and complement one another, without eliminating their original forms.</w:t>
      </w:r>
    </w:p>
    <w:p w14:paraId="0EDD42CC" w14:textId="77777777" w:rsidR="004D2EFD" w:rsidRPr="004D2EFD" w:rsidRDefault="004D2EFD" w:rsidP="00C94322">
      <w:pPr>
        <w:ind w:firstLine="284"/>
        <w:jc w:val="both"/>
        <w:rPr>
          <w:rFonts w:ascii="Calibri Light" w:hAnsi="Calibri Light" w:cs="Calibri Light"/>
          <w:sz w:val="20"/>
          <w:szCs w:val="20"/>
        </w:rPr>
      </w:pPr>
      <w:r w:rsidRPr="004D2EFD">
        <w:rPr>
          <w:rFonts w:ascii="Calibri Light" w:hAnsi="Calibri Light" w:cs="Calibri Light"/>
          <w:b/>
          <w:sz w:val="20"/>
          <w:szCs w:val="20"/>
        </w:rPr>
        <w:t>Function and Organization of Space</w:t>
      </w:r>
      <w:r w:rsidRPr="004D2EFD">
        <w:rPr>
          <w:rFonts w:ascii="Calibri Light" w:hAnsi="Calibri Light" w:cs="Calibri Light"/>
          <w:sz w:val="20"/>
          <w:szCs w:val="20"/>
        </w:rPr>
        <w:t xml:space="preserve">. The spatial plan of the Nurul Huda Mosque generally has four functions, namely (1) public, or general space for other activities aside from worship, such as courtyards and gardens often used for meetings or health checks, particularly during the COVID-19 pandemic, including deliberations occasionally attended by representatives of Hindus as invitees, (2) Semi-public, for administrative and management functions of the mosque, for example, the mosque committee board room, the </w:t>
      </w:r>
      <w:r w:rsidRPr="004D2EFD">
        <w:rPr>
          <w:rFonts w:ascii="Calibri Light" w:hAnsi="Calibri Light" w:cs="Calibri Light"/>
          <w:i/>
          <w:iCs/>
          <w:sz w:val="20"/>
          <w:szCs w:val="20"/>
        </w:rPr>
        <w:t>Zakat</w:t>
      </w:r>
      <w:r w:rsidRPr="004D2EFD">
        <w:rPr>
          <w:rFonts w:ascii="Calibri Light" w:hAnsi="Calibri Light" w:cs="Calibri Light"/>
          <w:sz w:val="20"/>
          <w:szCs w:val="20"/>
        </w:rPr>
        <w:t xml:space="preserve">, </w:t>
      </w:r>
      <w:proofErr w:type="spellStart"/>
      <w:r w:rsidRPr="004D2EFD">
        <w:rPr>
          <w:rFonts w:ascii="Calibri Light" w:hAnsi="Calibri Light" w:cs="Calibri Light"/>
          <w:i/>
          <w:iCs/>
          <w:sz w:val="20"/>
          <w:szCs w:val="20"/>
        </w:rPr>
        <w:t>Infaq</w:t>
      </w:r>
      <w:proofErr w:type="spellEnd"/>
      <w:r w:rsidRPr="004D2EFD">
        <w:rPr>
          <w:rFonts w:ascii="Calibri Light" w:hAnsi="Calibri Light" w:cs="Calibri Light"/>
          <w:sz w:val="20"/>
          <w:szCs w:val="20"/>
        </w:rPr>
        <w:t xml:space="preserve"> and </w:t>
      </w:r>
      <w:proofErr w:type="spellStart"/>
      <w:r w:rsidRPr="004D2EFD">
        <w:rPr>
          <w:rFonts w:ascii="Calibri Light" w:hAnsi="Calibri Light" w:cs="Calibri Light"/>
          <w:i/>
          <w:iCs/>
          <w:sz w:val="20"/>
          <w:szCs w:val="20"/>
        </w:rPr>
        <w:t>Shodaqoh</w:t>
      </w:r>
      <w:proofErr w:type="spellEnd"/>
      <w:r w:rsidRPr="004D2EFD">
        <w:rPr>
          <w:rFonts w:ascii="Calibri Light" w:hAnsi="Calibri Light" w:cs="Calibri Light"/>
          <w:sz w:val="20"/>
          <w:szCs w:val="20"/>
        </w:rPr>
        <w:t xml:space="preserve"> Collection Agency (BAZIS), library, etc, (3) Private, as personal or core space used for the five daily prayers, for both male and female congregants, (4) Service or activity support room, such as toilets, warehouses, ablution areas, and public kitchens. </w:t>
      </w:r>
    </w:p>
    <w:p w14:paraId="59583DC9" w14:textId="77777777" w:rsidR="004D2EFD" w:rsidRPr="004D2EFD" w:rsidRDefault="004D2EFD" w:rsidP="00C94322">
      <w:pPr>
        <w:ind w:firstLine="284"/>
        <w:jc w:val="both"/>
        <w:rPr>
          <w:rFonts w:ascii="Calibri Light" w:hAnsi="Calibri Light" w:cs="Calibri Light"/>
          <w:sz w:val="20"/>
          <w:szCs w:val="20"/>
        </w:rPr>
      </w:pPr>
      <w:r w:rsidRPr="004D2EFD">
        <w:rPr>
          <w:rFonts w:ascii="Calibri Light" w:hAnsi="Calibri Light" w:cs="Calibri Light"/>
          <w:sz w:val="20"/>
          <w:szCs w:val="20"/>
        </w:rPr>
        <w:t xml:space="preserve">Hindus were also invited to functions or events related to the core Muslim congregation, such as </w:t>
      </w:r>
      <w:proofErr w:type="spellStart"/>
      <w:r w:rsidRPr="004D2EFD">
        <w:rPr>
          <w:rFonts w:ascii="Calibri Light" w:hAnsi="Calibri Light" w:cs="Calibri Light"/>
          <w:i/>
          <w:iCs/>
          <w:sz w:val="20"/>
          <w:szCs w:val="20"/>
        </w:rPr>
        <w:t>Muludan</w:t>
      </w:r>
      <w:proofErr w:type="spellEnd"/>
      <w:r w:rsidRPr="004D2EFD">
        <w:rPr>
          <w:rFonts w:ascii="Calibri Light" w:hAnsi="Calibri Light" w:cs="Calibri Light"/>
          <w:i/>
          <w:iCs/>
          <w:sz w:val="20"/>
          <w:szCs w:val="20"/>
        </w:rPr>
        <w:t xml:space="preserve">, </w:t>
      </w:r>
      <w:proofErr w:type="spellStart"/>
      <w:r w:rsidRPr="004D2EFD">
        <w:rPr>
          <w:rFonts w:ascii="Calibri Light" w:hAnsi="Calibri Light" w:cs="Calibri Light"/>
          <w:i/>
          <w:iCs/>
          <w:sz w:val="20"/>
          <w:szCs w:val="20"/>
        </w:rPr>
        <w:t>Rajaban</w:t>
      </w:r>
      <w:proofErr w:type="spellEnd"/>
      <w:r w:rsidRPr="004D2EFD">
        <w:rPr>
          <w:rFonts w:ascii="Calibri Light" w:hAnsi="Calibri Light" w:cs="Calibri Light"/>
          <w:i/>
          <w:iCs/>
          <w:sz w:val="20"/>
          <w:szCs w:val="20"/>
        </w:rPr>
        <w:t xml:space="preserve">, </w:t>
      </w:r>
      <w:proofErr w:type="spellStart"/>
      <w:r w:rsidRPr="004D2EFD">
        <w:rPr>
          <w:rFonts w:ascii="Calibri Light" w:hAnsi="Calibri Light" w:cs="Calibri Light"/>
          <w:i/>
          <w:iCs/>
          <w:sz w:val="20"/>
          <w:szCs w:val="20"/>
        </w:rPr>
        <w:t>Isro</w:t>
      </w:r>
      <w:proofErr w:type="spellEnd"/>
      <w:r w:rsidRPr="004D2EFD">
        <w:rPr>
          <w:rFonts w:ascii="Calibri Light" w:hAnsi="Calibri Light" w:cs="Calibri Light"/>
          <w:i/>
          <w:iCs/>
          <w:sz w:val="20"/>
          <w:szCs w:val="20"/>
        </w:rPr>
        <w:t xml:space="preserve">' </w:t>
      </w:r>
      <w:proofErr w:type="spellStart"/>
      <w:r w:rsidRPr="004D2EFD">
        <w:rPr>
          <w:rFonts w:ascii="Calibri Light" w:hAnsi="Calibri Light" w:cs="Calibri Light"/>
          <w:i/>
          <w:iCs/>
          <w:sz w:val="20"/>
          <w:szCs w:val="20"/>
        </w:rPr>
        <w:t>Mi'raj</w:t>
      </w:r>
      <w:proofErr w:type="spellEnd"/>
      <w:r w:rsidRPr="004D2EFD">
        <w:rPr>
          <w:rFonts w:ascii="Calibri Light" w:hAnsi="Calibri Light" w:cs="Calibri Light"/>
          <w:i/>
          <w:iCs/>
          <w:sz w:val="20"/>
          <w:szCs w:val="20"/>
        </w:rPr>
        <w:t>,</w:t>
      </w:r>
      <w:r w:rsidRPr="004D2EFD">
        <w:rPr>
          <w:rFonts w:ascii="Calibri Light" w:hAnsi="Calibri Light" w:cs="Calibri Light"/>
          <w:sz w:val="20"/>
          <w:szCs w:val="20"/>
        </w:rPr>
        <w:t xml:space="preserve"> and routine meetings of the indigenous community. Therefore, the mosque was used for prayers and other social activities. The spatial hierarchy of the Nurul Huda Mosque was visible in the organization or arrangement of spaces. There are three spatial organizations, namely (1) Front (</w:t>
      </w:r>
      <w:proofErr w:type="spellStart"/>
      <w:r w:rsidRPr="004D2EFD">
        <w:rPr>
          <w:rFonts w:ascii="Calibri Light" w:hAnsi="Calibri Light" w:cs="Calibri Light"/>
          <w:i/>
          <w:iCs/>
          <w:sz w:val="20"/>
          <w:szCs w:val="20"/>
        </w:rPr>
        <w:t>aep</w:t>
      </w:r>
      <w:proofErr w:type="spellEnd"/>
      <w:r w:rsidRPr="004D2EFD">
        <w:rPr>
          <w:rFonts w:ascii="Calibri Light" w:hAnsi="Calibri Light" w:cs="Calibri Light"/>
          <w:i/>
          <w:iCs/>
          <w:sz w:val="20"/>
          <w:szCs w:val="20"/>
        </w:rPr>
        <w:t xml:space="preserve">, </w:t>
      </w:r>
      <w:proofErr w:type="spellStart"/>
      <w:r w:rsidRPr="004D2EFD">
        <w:rPr>
          <w:rFonts w:ascii="Calibri Light" w:hAnsi="Calibri Light" w:cs="Calibri Light"/>
          <w:i/>
          <w:iCs/>
          <w:sz w:val="20"/>
          <w:szCs w:val="20"/>
        </w:rPr>
        <w:t>ajeng</w:t>
      </w:r>
      <w:proofErr w:type="spellEnd"/>
      <w:r w:rsidRPr="004D2EFD">
        <w:rPr>
          <w:rFonts w:ascii="Calibri Light" w:hAnsi="Calibri Light" w:cs="Calibri Light"/>
          <w:sz w:val="20"/>
          <w:szCs w:val="20"/>
        </w:rPr>
        <w:t xml:space="preserve">, or </w:t>
      </w:r>
      <w:proofErr w:type="spellStart"/>
      <w:r w:rsidRPr="004D2EFD">
        <w:rPr>
          <w:rFonts w:ascii="Calibri Light" w:hAnsi="Calibri Light" w:cs="Calibri Light"/>
          <w:i/>
          <w:iCs/>
          <w:sz w:val="20"/>
          <w:szCs w:val="20"/>
        </w:rPr>
        <w:t>malu</w:t>
      </w:r>
      <w:proofErr w:type="spellEnd"/>
      <w:r w:rsidRPr="004D2EFD">
        <w:rPr>
          <w:rFonts w:ascii="Calibri Light" w:hAnsi="Calibri Light" w:cs="Calibri Light"/>
          <w:sz w:val="20"/>
          <w:szCs w:val="20"/>
        </w:rPr>
        <w:t>), which is the façade that surrounds the building. The section, which includes a terrace, yard, front garden, and parking area, functions as a public area because it is easily accessible. In addition, Muslims and Hindus also gather during village customary meetings or deliberations. (2) Middle (</w:t>
      </w:r>
      <w:proofErr w:type="spellStart"/>
      <w:r w:rsidRPr="004D2EFD">
        <w:rPr>
          <w:rFonts w:ascii="Calibri Light" w:hAnsi="Calibri Light" w:cs="Calibri Light"/>
          <w:i/>
          <w:iCs/>
          <w:sz w:val="20"/>
          <w:szCs w:val="20"/>
        </w:rPr>
        <w:t>atenga</w:t>
      </w:r>
      <w:proofErr w:type="spellEnd"/>
      <w:r w:rsidRPr="004D2EFD">
        <w:rPr>
          <w:rFonts w:ascii="Calibri Light" w:hAnsi="Calibri Light" w:cs="Calibri Light"/>
          <w:sz w:val="20"/>
          <w:szCs w:val="20"/>
        </w:rPr>
        <w:t xml:space="preserve"> or </w:t>
      </w:r>
      <w:proofErr w:type="spellStart"/>
      <w:r w:rsidRPr="004D2EFD">
        <w:rPr>
          <w:rFonts w:ascii="Calibri Light" w:hAnsi="Calibri Light" w:cs="Calibri Light"/>
          <w:i/>
          <w:iCs/>
          <w:sz w:val="20"/>
          <w:szCs w:val="20"/>
        </w:rPr>
        <w:t>madya</w:t>
      </w:r>
      <w:proofErr w:type="spellEnd"/>
      <w:r w:rsidRPr="004D2EFD">
        <w:rPr>
          <w:rFonts w:ascii="Calibri Light" w:hAnsi="Calibri Light" w:cs="Calibri Light"/>
          <w:sz w:val="20"/>
          <w:szCs w:val="20"/>
        </w:rPr>
        <w:t xml:space="preserve">) is a semi-public space, usually private and only used by a certain </w:t>
      </w:r>
      <w:r w:rsidRPr="004D2EFD">
        <w:rPr>
          <w:rFonts w:ascii="Calibri Light" w:hAnsi="Calibri Light" w:cs="Calibri Light"/>
          <w:sz w:val="20"/>
          <w:szCs w:val="20"/>
          <w:lang w:val="id-ID"/>
        </w:rPr>
        <w:t>community</w:t>
      </w:r>
      <w:r w:rsidRPr="004D2EFD">
        <w:rPr>
          <w:rFonts w:ascii="Calibri Light" w:hAnsi="Calibri Light" w:cs="Calibri Light"/>
          <w:sz w:val="20"/>
          <w:szCs w:val="20"/>
        </w:rPr>
        <w:t>, such as the main congregation room for prayers. This room contains a</w:t>
      </w:r>
      <w:r w:rsidRPr="004D2EFD">
        <w:rPr>
          <w:rFonts w:ascii="Calibri Light" w:hAnsi="Calibri Light" w:cs="Calibri Light"/>
          <w:i/>
          <w:iCs/>
          <w:sz w:val="20"/>
          <w:szCs w:val="20"/>
        </w:rPr>
        <w:t xml:space="preserve"> </w:t>
      </w:r>
      <w:proofErr w:type="spellStart"/>
      <w:r w:rsidRPr="004D2EFD">
        <w:rPr>
          <w:rFonts w:ascii="Calibri Light" w:hAnsi="Calibri Light" w:cs="Calibri Light"/>
          <w:i/>
          <w:iCs/>
          <w:sz w:val="20"/>
          <w:szCs w:val="20"/>
        </w:rPr>
        <w:t>peimbaran</w:t>
      </w:r>
      <w:proofErr w:type="spellEnd"/>
      <w:r w:rsidRPr="004D2EFD">
        <w:rPr>
          <w:rFonts w:ascii="Calibri Light" w:hAnsi="Calibri Light" w:cs="Calibri Light"/>
          <w:sz w:val="20"/>
          <w:szCs w:val="20"/>
        </w:rPr>
        <w:t xml:space="preserve"> (imam's room) used for sermons and leading congregational prayers. (3) Rear (</w:t>
      </w:r>
      <w:proofErr w:type="spellStart"/>
      <w:r w:rsidRPr="004D2EFD">
        <w:rPr>
          <w:rFonts w:ascii="Calibri Light" w:hAnsi="Calibri Light" w:cs="Calibri Light"/>
          <w:i/>
          <w:iCs/>
          <w:sz w:val="20"/>
          <w:szCs w:val="20"/>
        </w:rPr>
        <w:t>nista</w:t>
      </w:r>
      <w:proofErr w:type="spellEnd"/>
      <w:r w:rsidRPr="004D2EFD">
        <w:rPr>
          <w:rFonts w:ascii="Calibri Light" w:hAnsi="Calibri Light" w:cs="Calibri Light"/>
          <w:i/>
          <w:iCs/>
          <w:sz w:val="20"/>
          <w:szCs w:val="20"/>
        </w:rPr>
        <w:t xml:space="preserve"> or </w:t>
      </w:r>
      <w:proofErr w:type="spellStart"/>
      <w:r w:rsidRPr="004D2EFD">
        <w:rPr>
          <w:rFonts w:ascii="Calibri Light" w:hAnsi="Calibri Light" w:cs="Calibri Light"/>
          <w:i/>
          <w:iCs/>
          <w:sz w:val="20"/>
          <w:szCs w:val="20"/>
        </w:rPr>
        <w:t>paon</w:t>
      </w:r>
      <w:proofErr w:type="spellEnd"/>
      <w:r w:rsidRPr="004D2EFD">
        <w:rPr>
          <w:rFonts w:ascii="Calibri Light" w:hAnsi="Calibri Light" w:cs="Calibri Light"/>
          <w:sz w:val="20"/>
          <w:szCs w:val="20"/>
        </w:rPr>
        <w:t xml:space="preserve">), implying the rearmost or side area regarded as a service room, such as the ablution room and toilet. These rooms adopted the hierarchy of the house, grouped into three parts, though this was not based on the sangha mandala concept or the nine space blocks of Balinese culture. </w:t>
      </w:r>
    </w:p>
    <w:p w14:paraId="29473245" w14:textId="77777777" w:rsidR="004D2EFD" w:rsidRDefault="004D2EFD" w:rsidP="00C94322">
      <w:pPr>
        <w:ind w:firstLine="284"/>
        <w:jc w:val="both"/>
        <w:rPr>
          <w:rFonts w:ascii="Calibri Light" w:hAnsi="Calibri Light" w:cs="Calibri Light"/>
          <w:sz w:val="20"/>
          <w:szCs w:val="20"/>
        </w:rPr>
      </w:pPr>
      <w:r w:rsidRPr="004D2EFD">
        <w:rPr>
          <w:rFonts w:ascii="Calibri Light" w:hAnsi="Calibri Light" w:cs="Calibri Light"/>
          <w:sz w:val="20"/>
          <w:szCs w:val="20"/>
        </w:rPr>
        <w:t xml:space="preserve">The typology of the Javanese-Hindu spatial layout in </w:t>
      </w:r>
      <w:proofErr w:type="spellStart"/>
      <w:r w:rsidRPr="004D2EFD">
        <w:rPr>
          <w:rFonts w:ascii="Calibri Light" w:hAnsi="Calibri Light" w:cs="Calibri Light"/>
          <w:sz w:val="20"/>
          <w:szCs w:val="20"/>
        </w:rPr>
        <w:t>Gelgel</w:t>
      </w:r>
      <w:proofErr w:type="spellEnd"/>
      <w:r w:rsidRPr="004D2EFD">
        <w:rPr>
          <w:rFonts w:ascii="Calibri Light" w:hAnsi="Calibri Light" w:cs="Calibri Light"/>
          <w:sz w:val="20"/>
          <w:szCs w:val="20"/>
        </w:rPr>
        <w:t xml:space="preserve"> Village comprised the main elements of the mosque, namely the prayer place, </w:t>
      </w:r>
      <w:r w:rsidRPr="004D2EFD">
        <w:rPr>
          <w:rFonts w:ascii="Calibri Light" w:hAnsi="Calibri Light" w:cs="Calibri Light"/>
          <w:i/>
          <w:iCs/>
          <w:sz w:val="20"/>
          <w:szCs w:val="20"/>
        </w:rPr>
        <w:t>mihrab</w:t>
      </w:r>
      <w:r w:rsidRPr="004D2EFD">
        <w:rPr>
          <w:rFonts w:ascii="Calibri Light" w:hAnsi="Calibri Light" w:cs="Calibri Light"/>
          <w:sz w:val="20"/>
          <w:szCs w:val="20"/>
        </w:rPr>
        <w:t>, pulpit, veranda, and ablution room, while the tower is a supporting or complementary constituent. The main prayer room is located in the westernmost part, with a mihrab, or niche, for the pulpit. Meanwhile, the prayer room for women (</w:t>
      </w:r>
      <w:proofErr w:type="spellStart"/>
      <w:r w:rsidRPr="004D2EFD">
        <w:rPr>
          <w:rFonts w:ascii="Calibri Light" w:hAnsi="Calibri Light" w:cs="Calibri Light"/>
          <w:i/>
          <w:iCs/>
          <w:sz w:val="20"/>
          <w:szCs w:val="20"/>
        </w:rPr>
        <w:t>pawastren</w:t>
      </w:r>
      <w:proofErr w:type="spellEnd"/>
      <w:r w:rsidRPr="004D2EFD">
        <w:rPr>
          <w:rFonts w:ascii="Calibri Light" w:hAnsi="Calibri Light" w:cs="Calibri Light"/>
          <w:sz w:val="20"/>
          <w:szCs w:val="20"/>
        </w:rPr>
        <w:t xml:space="preserve">) was located on the right side (north). The veranda is located on the right (East), left (West), and front (East) of the mosque, while the ablution areas are positioned on the right (north) and left (south) for women and men, respectively. </w:t>
      </w:r>
    </w:p>
    <w:p w14:paraId="600CE3A5" w14:textId="77777777" w:rsidR="00F147C3" w:rsidRPr="004D2EFD" w:rsidRDefault="00F147C3" w:rsidP="00C94322">
      <w:pPr>
        <w:ind w:firstLine="284"/>
        <w:jc w:val="both"/>
        <w:rPr>
          <w:rFonts w:ascii="Calibri Light" w:hAnsi="Calibri Light" w:cs="Calibri Light"/>
          <w:sz w:val="20"/>
          <w:szCs w:val="20"/>
        </w:rPr>
      </w:pPr>
    </w:p>
    <w:p w14:paraId="2B604A46" w14:textId="77777777" w:rsidR="004D2EFD" w:rsidRPr="004D2EFD" w:rsidRDefault="004D2EFD" w:rsidP="00C94322">
      <w:pPr>
        <w:ind w:firstLine="284"/>
        <w:jc w:val="both"/>
        <w:rPr>
          <w:rFonts w:ascii="Calibri Light" w:hAnsi="Calibri Light" w:cs="Calibri Light"/>
          <w:sz w:val="20"/>
          <w:szCs w:val="20"/>
        </w:rPr>
      </w:pPr>
      <w:r w:rsidRPr="004D2EFD">
        <w:rPr>
          <w:rFonts w:ascii="Calibri Light" w:hAnsi="Calibri Light" w:cs="Calibri Light"/>
          <w:b/>
          <w:sz w:val="20"/>
          <w:szCs w:val="20"/>
        </w:rPr>
        <w:lastRenderedPageBreak/>
        <w:t>Ritual, Social, and Architecture Meanings.</w:t>
      </w:r>
      <w:r w:rsidRPr="004D2EFD">
        <w:rPr>
          <w:rFonts w:ascii="Calibri Light" w:hAnsi="Calibri Light" w:cs="Calibri Light"/>
          <w:sz w:val="20"/>
          <w:szCs w:val="20"/>
        </w:rPr>
        <w:t xml:space="preserve"> The acculturation of Islamic and Hindu cultures can be seen in the ritual, social, and architectural meaning of the organization in Kampung </w:t>
      </w:r>
      <w:proofErr w:type="spellStart"/>
      <w:r w:rsidRPr="004D2EFD">
        <w:rPr>
          <w:rFonts w:ascii="Calibri Light" w:hAnsi="Calibri Light" w:cs="Calibri Light"/>
          <w:sz w:val="20"/>
          <w:szCs w:val="20"/>
        </w:rPr>
        <w:t>Gelgel</w:t>
      </w:r>
      <w:proofErr w:type="spellEnd"/>
      <w:r w:rsidRPr="004D2EFD">
        <w:rPr>
          <w:rFonts w:ascii="Calibri Light" w:hAnsi="Calibri Light" w:cs="Calibri Light"/>
          <w:sz w:val="20"/>
          <w:szCs w:val="20"/>
        </w:rPr>
        <w:t xml:space="preserve"> Village, which is different from other traditional villages in Bali, which pay close attention to orientation in building, such as: </w:t>
      </w:r>
      <w:r w:rsidRPr="004D2EFD">
        <w:rPr>
          <w:rFonts w:ascii="Calibri Light" w:hAnsi="Calibri Light" w:cs="Calibri Light"/>
          <w:i/>
          <w:iCs/>
          <w:sz w:val="20"/>
          <w:szCs w:val="20"/>
        </w:rPr>
        <w:t xml:space="preserve">hasta </w:t>
      </w:r>
      <w:proofErr w:type="spellStart"/>
      <w:r w:rsidRPr="004D2EFD">
        <w:rPr>
          <w:rFonts w:ascii="Calibri Light" w:hAnsi="Calibri Light" w:cs="Calibri Light"/>
          <w:i/>
          <w:iCs/>
          <w:sz w:val="20"/>
          <w:szCs w:val="20"/>
        </w:rPr>
        <w:t>kosala</w:t>
      </w:r>
      <w:proofErr w:type="spellEnd"/>
      <w:r w:rsidRPr="004D2EFD">
        <w:rPr>
          <w:rFonts w:ascii="Calibri Light" w:hAnsi="Calibri Light" w:cs="Calibri Light"/>
          <w:i/>
          <w:iCs/>
          <w:sz w:val="20"/>
          <w:szCs w:val="20"/>
        </w:rPr>
        <w:t xml:space="preserve"> </w:t>
      </w:r>
      <w:proofErr w:type="spellStart"/>
      <w:r w:rsidRPr="004D2EFD">
        <w:rPr>
          <w:rFonts w:ascii="Calibri Light" w:hAnsi="Calibri Light" w:cs="Calibri Light"/>
          <w:i/>
          <w:iCs/>
          <w:sz w:val="20"/>
          <w:szCs w:val="20"/>
        </w:rPr>
        <w:t>kosali</w:t>
      </w:r>
      <w:proofErr w:type="spellEnd"/>
      <w:r w:rsidRPr="004D2EFD">
        <w:rPr>
          <w:rFonts w:ascii="Calibri Light" w:hAnsi="Calibri Light" w:cs="Calibri Light"/>
          <w:i/>
          <w:iCs/>
          <w:sz w:val="20"/>
          <w:szCs w:val="20"/>
        </w:rPr>
        <w:t xml:space="preserve">, </w:t>
      </w:r>
      <w:r w:rsidRPr="004D2EFD">
        <w:rPr>
          <w:rFonts w:ascii="Calibri Light" w:hAnsi="Calibri Light" w:cs="Calibri Light"/>
          <w:sz w:val="20"/>
          <w:szCs w:val="20"/>
        </w:rPr>
        <w:t xml:space="preserve">religious axis, earth axis, cosmos axis, and the rules for building houses in Bali. </w:t>
      </w:r>
      <w:proofErr w:type="spellStart"/>
      <w:r w:rsidRPr="004D2EFD">
        <w:rPr>
          <w:rFonts w:ascii="Calibri Light" w:hAnsi="Calibri Light" w:cs="Calibri Light"/>
          <w:sz w:val="20"/>
          <w:szCs w:val="20"/>
        </w:rPr>
        <w:t>Gelgel</w:t>
      </w:r>
      <w:proofErr w:type="spellEnd"/>
      <w:r w:rsidRPr="004D2EFD">
        <w:rPr>
          <w:rFonts w:ascii="Calibri Light" w:hAnsi="Calibri Light" w:cs="Calibri Light"/>
          <w:sz w:val="20"/>
          <w:szCs w:val="20"/>
        </w:rPr>
        <w:t xml:space="preserve"> Village is characterized by a </w:t>
      </w:r>
      <w:proofErr w:type="spellStart"/>
      <w:r w:rsidRPr="004D2EFD">
        <w:rPr>
          <w:rFonts w:ascii="Calibri Light" w:hAnsi="Calibri Light" w:cs="Calibri Light"/>
          <w:i/>
          <w:iCs/>
          <w:sz w:val="20"/>
          <w:szCs w:val="20"/>
        </w:rPr>
        <w:t>maputer-puter</w:t>
      </w:r>
      <w:proofErr w:type="spellEnd"/>
      <w:r w:rsidRPr="004D2EFD">
        <w:rPr>
          <w:rFonts w:ascii="Calibri Light" w:hAnsi="Calibri Light" w:cs="Calibri Light"/>
          <w:sz w:val="20"/>
          <w:szCs w:val="20"/>
        </w:rPr>
        <w:t xml:space="preserve"> pattern similar to a labyrinth. This pattern was characterized by numerous intersections, regarded as the meeting points of roads and alleys. It was influenced by the strategy adopted by soldiers to wage guerrilla warfare in defending the kingdom. The existence of alleys, corridors, or small lanes between the main roads that are used for evacuation or guerrilla operations still needs to be investigated. Based on field observations, alleys were created by establishing spaces between plots (house lots). </w:t>
      </w:r>
    </w:p>
    <w:p w14:paraId="280E24AA" w14:textId="77777777" w:rsidR="004D2EFD" w:rsidRPr="004D2EFD" w:rsidRDefault="004D2EFD" w:rsidP="00C94322">
      <w:pPr>
        <w:ind w:firstLine="284"/>
        <w:jc w:val="both"/>
        <w:rPr>
          <w:rFonts w:ascii="Calibri Light" w:hAnsi="Calibri Light" w:cs="Calibri Light"/>
          <w:sz w:val="20"/>
          <w:szCs w:val="20"/>
        </w:rPr>
      </w:pPr>
      <w:r w:rsidRPr="004D2EFD">
        <w:rPr>
          <w:rFonts w:ascii="Calibri Light" w:hAnsi="Calibri Light" w:cs="Calibri Light"/>
          <w:sz w:val="20"/>
          <w:szCs w:val="20"/>
        </w:rPr>
        <w:t xml:space="preserve">Religiously, the architecture of Kampung </w:t>
      </w:r>
      <w:proofErr w:type="spellStart"/>
      <w:r w:rsidRPr="004D2EFD">
        <w:rPr>
          <w:rFonts w:ascii="Calibri Light" w:hAnsi="Calibri Light" w:cs="Calibri Light"/>
          <w:sz w:val="20"/>
          <w:szCs w:val="20"/>
        </w:rPr>
        <w:t>Gelgel</w:t>
      </w:r>
      <w:proofErr w:type="spellEnd"/>
      <w:r w:rsidRPr="004D2EFD">
        <w:rPr>
          <w:rFonts w:ascii="Calibri Light" w:hAnsi="Calibri Light" w:cs="Calibri Light"/>
          <w:sz w:val="20"/>
          <w:szCs w:val="20"/>
        </w:rPr>
        <w:t xml:space="preserve"> Village is more influenced by Islamic beliefs. Even so, the influence of the past, closely related to the </w:t>
      </w:r>
      <w:proofErr w:type="spellStart"/>
      <w:r w:rsidRPr="004D2EFD">
        <w:rPr>
          <w:rFonts w:ascii="Calibri Light" w:hAnsi="Calibri Light" w:cs="Calibri Light"/>
          <w:sz w:val="20"/>
          <w:szCs w:val="20"/>
        </w:rPr>
        <w:t>Gelgel</w:t>
      </w:r>
      <w:proofErr w:type="spellEnd"/>
      <w:r w:rsidRPr="004D2EFD">
        <w:rPr>
          <w:rFonts w:ascii="Calibri Light" w:hAnsi="Calibri Light" w:cs="Calibri Light"/>
          <w:sz w:val="20"/>
          <w:szCs w:val="20"/>
        </w:rPr>
        <w:t xml:space="preserve"> Kingdom, shapes the architecture's characteristics, which still reflect local Balinese </w:t>
      </w:r>
      <w:proofErr w:type="spellStart"/>
      <w:r w:rsidRPr="004D2EFD">
        <w:rPr>
          <w:rFonts w:ascii="Calibri Light" w:hAnsi="Calibri Light" w:cs="Calibri Light"/>
          <w:sz w:val="20"/>
          <w:szCs w:val="20"/>
        </w:rPr>
        <w:t>colors</w:t>
      </w:r>
      <w:proofErr w:type="spellEnd"/>
      <w:r w:rsidRPr="004D2EFD">
        <w:rPr>
          <w:rFonts w:ascii="Calibri Light" w:hAnsi="Calibri Light" w:cs="Calibri Light"/>
          <w:sz w:val="20"/>
          <w:szCs w:val="20"/>
        </w:rPr>
        <w:t xml:space="preserve">. The absorption of Balinese culture is very visible in mosques, </w:t>
      </w:r>
      <w:r w:rsidRPr="004D2EFD">
        <w:rPr>
          <w:rFonts w:ascii="Calibri Light" w:hAnsi="Calibri Light" w:cs="Calibri Light"/>
          <w:i/>
          <w:iCs/>
          <w:sz w:val="20"/>
          <w:szCs w:val="20"/>
        </w:rPr>
        <w:t>madrasahs</w:t>
      </w:r>
      <w:r w:rsidRPr="004D2EFD">
        <w:rPr>
          <w:rFonts w:ascii="Calibri Light" w:hAnsi="Calibri Light" w:cs="Calibri Light"/>
          <w:sz w:val="20"/>
          <w:szCs w:val="20"/>
        </w:rPr>
        <w:t xml:space="preserve"> (religious schools), houses, </w:t>
      </w:r>
      <w:proofErr w:type="spellStart"/>
      <w:r w:rsidRPr="004D2EFD">
        <w:rPr>
          <w:rFonts w:ascii="Calibri Light" w:hAnsi="Calibri Light" w:cs="Calibri Light"/>
          <w:sz w:val="20"/>
          <w:szCs w:val="20"/>
        </w:rPr>
        <w:t>perbekel</w:t>
      </w:r>
      <w:proofErr w:type="spellEnd"/>
      <w:r w:rsidRPr="004D2EFD">
        <w:rPr>
          <w:rFonts w:ascii="Calibri Light" w:hAnsi="Calibri Light" w:cs="Calibri Light"/>
          <w:sz w:val="20"/>
          <w:szCs w:val="20"/>
        </w:rPr>
        <w:t xml:space="preserve"> offices, bale </w:t>
      </w:r>
      <w:proofErr w:type="spellStart"/>
      <w:r w:rsidRPr="004D2EFD">
        <w:rPr>
          <w:rFonts w:ascii="Calibri Light" w:hAnsi="Calibri Light" w:cs="Calibri Light"/>
          <w:sz w:val="20"/>
          <w:szCs w:val="20"/>
        </w:rPr>
        <w:t>banjar</w:t>
      </w:r>
      <w:proofErr w:type="spellEnd"/>
      <w:r w:rsidRPr="004D2EFD">
        <w:rPr>
          <w:rFonts w:ascii="Calibri Light" w:hAnsi="Calibri Light" w:cs="Calibri Light"/>
          <w:sz w:val="20"/>
          <w:szCs w:val="20"/>
        </w:rPr>
        <w:t xml:space="preserve">, and </w:t>
      </w:r>
      <w:proofErr w:type="spellStart"/>
      <w:r w:rsidRPr="004D2EFD">
        <w:rPr>
          <w:rFonts w:ascii="Calibri Light" w:hAnsi="Calibri Light" w:cs="Calibri Light"/>
          <w:sz w:val="20"/>
          <w:szCs w:val="20"/>
        </w:rPr>
        <w:t>waneng</w:t>
      </w:r>
      <w:proofErr w:type="spellEnd"/>
      <w:r w:rsidRPr="004D2EFD">
        <w:rPr>
          <w:rFonts w:ascii="Calibri Light" w:hAnsi="Calibri Light" w:cs="Calibri Light"/>
          <w:sz w:val="20"/>
          <w:szCs w:val="20"/>
        </w:rPr>
        <w:t xml:space="preserve">, </w:t>
      </w:r>
      <w:proofErr w:type="spellStart"/>
      <w:r w:rsidRPr="004D2EFD">
        <w:rPr>
          <w:rFonts w:ascii="Calibri Light" w:hAnsi="Calibri Light" w:cs="Calibri Light"/>
          <w:sz w:val="20"/>
          <w:szCs w:val="20"/>
        </w:rPr>
        <w:t>angkul-angkul</w:t>
      </w:r>
      <w:proofErr w:type="spellEnd"/>
      <w:r w:rsidRPr="004D2EFD">
        <w:rPr>
          <w:rFonts w:ascii="Calibri Light" w:hAnsi="Calibri Light" w:cs="Calibri Light"/>
          <w:sz w:val="20"/>
          <w:szCs w:val="20"/>
        </w:rPr>
        <w:t xml:space="preserve">, or </w:t>
      </w:r>
      <w:proofErr w:type="spellStart"/>
      <w:r w:rsidRPr="004D2EFD">
        <w:rPr>
          <w:rFonts w:ascii="Calibri Light" w:hAnsi="Calibri Light" w:cs="Calibri Light"/>
          <w:sz w:val="20"/>
          <w:szCs w:val="20"/>
        </w:rPr>
        <w:t>kramawates</w:t>
      </w:r>
      <w:proofErr w:type="spellEnd"/>
      <w:r w:rsidRPr="004D2EFD">
        <w:rPr>
          <w:rFonts w:ascii="Calibri Light" w:hAnsi="Calibri Light" w:cs="Calibri Light"/>
          <w:sz w:val="20"/>
          <w:szCs w:val="20"/>
        </w:rPr>
        <w:t>. This can be seen in the use of decorative motifs or decorations in these buildings.</w:t>
      </w:r>
    </w:p>
    <w:p w14:paraId="41A1614E" w14:textId="77777777" w:rsidR="004D2EFD" w:rsidRPr="004D2EFD" w:rsidRDefault="004D2EFD" w:rsidP="00C94322">
      <w:pPr>
        <w:ind w:firstLine="284"/>
        <w:jc w:val="both"/>
        <w:rPr>
          <w:rFonts w:ascii="Calibri Light" w:hAnsi="Calibri Light" w:cs="Calibri Light"/>
          <w:color w:val="0070C0"/>
          <w:sz w:val="20"/>
          <w:szCs w:val="20"/>
        </w:rPr>
      </w:pPr>
      <w:r w:rsidRPr="004D2EFD">
        <w:rPr>
          <w:rFonts w:ascii="Calibri Light" w:hAnsi="Calibri Light" w:cs="Calibri Light"/>
          <w:sz w:val="20"/>
          <w:szCs w:val="20"/>
        </w:rPr>
        <w:t xml:space="preserve">Acculturation in ritual, social, and architectural meanings can be seen in the use of decorative motifs across the Nurul Huda Mosque, </w:t>
      </w:r>
      <w:proofErr w:type="spellStart"/>
      <w:r w:rsidRPr="004D2EFD">
        <w:rPr>
          <w:rFonts w:ascii="Calibri Light" w:hAnsi="Calibri Light" w:cs="Calibri Light"/>
          <w:sz w:val="20"/>
          <w:szCs w:val="20"/>
        </w:rPr>
        <w:t>umah</w:t>
      </w:r>
      <w:proofErr w:type="spellEnd"/>
      <w:r w:rsidRPr="004D2EFD">
        <w:rPr>
          <w:rFonts w:ascii="Calibri Light" w:hAnsi="Calibri Light" w:cs="Calibri Light"/>
          <w:sz w:val="20"/>
          <w:szCs w:val="20"/>
        </w:rPr>
        <w:t xml:space="preserve"> (house), </w:t>
      </w:r>
      <w:proofErr w:type="spellStart"/>
      <w:r w:rsidRPr="004D2EFD">
        <w:rPr>
          <w:rFonts w:ascii="Calibri Light" w:hAnsi="Calibri Light" w:cs="Calibri Light"/>
          <w:sz w:val="20"/>
          <w:szCs w:val="20"/>
        </w:rPr>
        <w:t>perbekel</w:t>
      </w:r>
      <w:proofErr w:type="spellEnd"/>
      <w:r w:rsidRPr="004D2EFD">
        <w:rPr>
          <w:rFonts w:ascii="Calibri Light" w:hAnsi="Calibri Light" w:cs="Calibri Light"/>
          <w:sz w:val="20"/>
          <w:szCs w:val="20"/>
        </w:rPr>
        <w:t xml:space="preserve"> (village office), bale </w:t>
      </w:r>
      <w:proofErr w:type="spellStart"/>
      <w:r w:rsidRPr="004D2EFD">
        <w:rPr>
          <w:rFonts w:ascii="Calibri Light" w:hAnsi="Calibri Light" w:cs="Calibri Light"/>
          <w:sz w:val="20"/>
          <w:szCs w:val="20"/>
        </w:rPr>
        <w:t>banjar</w:t>
      </w:r>
      <w:proofErr w:type="spellEnd"/>
      <w:r w:rsidRPr="004D2EFD">
        <w:rPr>
          <w:rFonts w:ascii="Calibri Light" w:hAnsi="Calibri Light" w:cs="Calibri Light"/>
          <w:sz w:val="20"/>
          <w:szCs w:val="20"/>
        </w:rPr>
        <w:t xml:space="preserve">, and </w:t>
      </w:r>
      <w:proofErr w:type="spellStart"/>
      <w:r w:rsidRPr="004D2EFD">
        <w:rPr>
          <w:rFonts w:ascii="Calibri Light" w:hAnsi="Calibri Light" w:cs="Calibri Light"/>
          <w:sz w:val="20"/>
          <w:szCs w:val="20"/>
        </w:rPr>
        <w:t>waneng</w:t>
      </w:r>
      <w:proofErr w:type="spellEnd"/>
      <w:r w:rsidRPr="004D2EFD">
        <w:rPr>
          <w:rFonts w:ascii="Calibri Light" w:hAnsi="Calibri Light" w:cs="Calibri Light"/>
          <w:sz w:val="20"/>
          <w:szCs w:val="20"/>
        </w:rPr>
        <w:t xml:space="preserve">. The ritual meaning of the mosque's architectural components is evident in the use of </w:t>
      </w:r>
      <w:proofErr w:type="spellStart"/>
      <w:r w:rsidRPr="004D2EFD">
        <w:rPr>
          <w:rFonts w:ascii="Calibri Light" w:hAnsi="Calibri Light" w:cs="Calibri Light"/>
          <w:sz w:val="20"/>
          <w:szCs w:val="20"/>
        </w:rPr>
        <w:t>saka</w:t>
      </w:r>
      <w:proofErr w:type="spellEnd"/>
      <w:r w:rsidRPr="004D2EFD">
        <w:rPr>
          <w:rFonts w:ascii="Calibri Light" w:hAnsi="Calibri Light" w:cs="Calibri Light"/>
          <w:sz w:val="20"/>
          <w:szCs w:val="20"/>
        </w:rPr>
        <w:t xml:space="preserve"> guru (pillars in the main room), which number 20, symbolizing the obligatory attributes of Allah SWT. The height of the mosque tower, which reaches 17 meters, symbolizes the number of </w:t>
      </w:r>
      <w:proofErr w:type="spellStart"/>
      <w:r w:rsidRPr="004D2EFD">
        <w:rPr>
          <w:rFonts w:ascii="Calibri Light" w:hAnsi="Calibri Light" w:cs="Calibri Light"/>
          <w:sz w:val="20"/>
          <w:szCs w:val="20"/>
        </w:rPr>
        <w:t>rakaat</w:t>
      </w:r>
      <w:proofErr w:type="spellEnd"/>
      <w:r w:rsidRPr="004D2EFD">
        <w:rPr>
          <w:rFonts w:ascii="Calibri Light" w:hAnsi="Calibri Light" w:cs="Calibri Light"/>
          <w:sz w:val="20"/>
          <w:szCs w:val="20"/>
        </w:rPr>
        <w:t xml:space="preserve"> of the five daily prayers. The square shape of the building suggested the number of the Prophet Muhammad's companions, the </w:t>
      </w:r>
      <w:proofErr w:type="spellStart"/>
      <w:r w:rsidRPr="004D2EFD">
        <w:rPr>
          <w:rFonts w:ascii="Calibri Light" w:hAnsi="Calibri Light" w:cs="Calibri Light"/>
          <w:i/>
          <w:iCs/>
          <w:sz w:val="20"/>
          <w:szCs w:val="20"/>
        </w:rPr>
        <w:t>Khulafaur</w:t>
      </w:r>
      <w:proofErr w:type="spellEnd"/>
      <w:r w:rsidRPr="004D2EFD">
        <w:rPr>
          <w:rFonts w:ascii="Calibri Light" w:hAnsi="Calibri Light" w:cs="Calibri Light"/>
          <w:i/>
          <w:iCs/>
          <w:sz w:val="20"/>
          <w:szCs w:val="20"/>
        </w:rPr>
        <w:t xml:space="preserve"> </w:t>
      </w:r>
      <w:proofErr w:type="spellStart"/>
      <w:r w:rsidRPr="004D2EFD">
        <w:rPr>
          <w:rFonts w:ascii="Calibri Light" w:hAnsi="Calibri Light" w:cs="Calibri Light"/>
          <w:i/>
          <w:iCs/>
          <w:sz w:val="20"/>
          <w:szCs w:val="20"/>
        </w:rPr>
        <w:t>Rasyidin</w:t>
      </w:r>
      <w:proofErr w:type="spellEnd"/>
      <w:r w:rsidRPr="004D2EFD">
        <w:rPr>
          <w:rFonts w:ascii="Calibri Light" w:hAnsi="Calibri Light" w:cs="Calibri Light"/>
          <w:sz w:val="20"/>
          <w:szCs w:val="20"/>
        </w:rPr>
        <w:t>. The dome shape, which tapers at the top, symbolizes the vertical relationship between humans (creatures) and Allah SWT (the Creator). The dominance of white in the building showed the sacred nature and submission of oneself in worshiping Allah SWT. The three-tiered roof signified the levels of Muslim nobility, such as faith, Islam, and</w:t>
      </w:r>
      <w:r w:rsidRPr="004D2EFD">
        <w:rPr>
          <w:rFonts w:ascii="Calibri Light" w:hAnsi="Calibri Light" w:cs="Calibri Light"/>
          <w:i/>
          <w:iCs/>
          <w:sz w:val="20"/>
          <w:szCs w:val="20"/>
        </w:rPr>
        <w:t xml:space="preserve"> </w:t>
      </w:r>
      <w:proofErr w:type="spellStart"/>
      <w:r w:rsidRPr="004D2EFD">
        <w:rPr>
          <w:rFonts w:ascii="Calibri Light" w:hAnsi="Calibri Light" w:cs="Calibri Light"/>
          <w:i/>
          <w:iCs/>
          <w:sz w:val="20"/>
          <w:szCs w:val="20"/>
        </w:rPr>
        <w:t>ikhsan</w:t>
      </w:r>
      <w:proofErr w:type="spellEnd"/>
      <w:r w:rsidRPr="004D2EFD">
        <w:rPr>
          <w:rFonts w:ascii="Calibri Light" w:hAnsi="Calibri Light" w:cs="Calibri Light"/>
          <w:sz w:val="20"/>
          <w:szCs w:val="20"/>
        </w:rPr>
        <w:t xml:space="preserve">. Additionally, the raised </w:t>
      </w:r>
      <w:proofErr w:type="spellStart"/>
      <w:r w:rsidRPr="004D2EFD">
        <w:rPr>
          <w:rFonts w:ascii="Calibri Light" w:hAnsi="Calibri Light" w:cs="Calibri Light"/>
          <w:i/>
          <w:iCs/>
          <w:sz w:val="20"/>
          <w:szCs w:val="20"/>
        </w:rPr>
        <w:t>peimbaran</w:t>
      </w:r>
      <w:proofErr w:type="spellEnd"/>
      <w:r w:rsidRPr="004D2EFD">
        <w:rPr>
          <w:rFonts w:ascii="Calibri Light" w:hAnsi="Calibri Light" w:cs="Calibri Light"/>
          <w:sz w:val="20"/>
          <w:szCs w:val="20"/>
        </w:rPr>
        <w:t xml:space="preserve"> floor for the imam is perceived as a form of respect for the leader. </w:t>
      </w:r>
    </w:p>
    <w:p w14:paraId="671EB51D" w14:textId="77777777" w:rsidR="004D2EFD" w:rsidRPr="004D2EFD" w:rsidRDefault="004D2EFD" w:rsidP="00C94322">
      <w:pPr>
        <w:ind w:firstLine="284"/>
        <w:jc w:val="both"/>
        <w:rPr>
          <w:rFonts w:ascii="Calibri Light" w:hAnsi="Calibri Light" w:cs="Calibri Light"/>
          <w:sz w:val="20"/>
          <w:szCs w:val="20"/>
        </w:rPr>
      </w:pPr>
      <w:r w:rsidRPr="004D2EFD">
        <w:rPr>
          <w:rFonts w:ascii="Calibri Light" w:hAnsi="Calibri Light" w:cs="Calibri Light"/>
          <w:sz w:val="20"/>
          <w:szCs w:val="20"/>
        </w:rPr>
        <w:t xml:space="preserve">The use of decorative motifs from Balinese culture also has a significant impact, even though they are not associated with Islamic values. The three-tiered roof shape is, in turn, an adaptation of the </w:t>
      </w:r>
      <w:proofErr w:type="spellStart"/>
      <w:r w:rsidRPr="004D2EFD">
        <w:rPr>
          <w:rFonts w:ascii="Calibri Light" w:hAnsi="Calibri Light" w:cs="Calibri Light"/>
          <w:i/>
          <w:iCs/>
          <w:sz w:val="20"/>
          <w:szCs w:val="20"/>
        </w:rPr>
        <w:t>meru</w:t>
      </w:r>
      <w:proofErr w:type="spellEnd"/>
      <w:r w:rsidRPr="004D2EFD">
        <w:rPr>
          <w:rFonts w:ascii="Calibri Light" w:hAnsi="Calibri Light" w:cs="Calibri Light"/>
          <w:sz w:val="20"/>
          <w:szCs w:val="20"/>
        </w:rPr>
        <w:t xml:space="preserve"> in Balinese Hindu architecture, which symbolizes purity. However, the carved ornaments on several corners of the building's interior, in the form of flower </w:t>
      </w:r>
      <w:proofErr w:type="spellStart"/>
      <w:r w:rsidRPr="004D2EFD">
        <w:rPr>
          <w:rFonts w:ascii="Calibri Light" w:hAnsi="Calibri Light" w:cs="Calibri Light"/>
          <w:sz w:val="20"/>
          <w:szCs w:val="20"/>
        </w:rPr>
        <w:t>patran</w:t>
      </w:r>
      <w:proofErr w:type="spellEnd"/>
      <w:r w:rsidRPr="004D2EFD">
        <w:rPr>
          <w:rFonts w:ascii="Calibri Light" w:hAnsi="Calibri Light" w:cs="Calibri Light"/>
          <w:sz w:val="20"/>
          <w:szCs w:val="20"/>
        </w:rPr>
        <w:t>/</w:t>
      </w:r>
      <w:proofErr w:type="spellStart"/>
      <w:r w:rsidRPr="004D2EFD">
        <w:rPr>
          <w:rFonts w:ascii="Calibri Light" w:hAnsi="Calibri Light" w:cs="Calibri Light"/>
          <w:sz w:val="20"/>
          <w:szCs w:val="20"/>
        </w:rPr>
        <w:t>pepatran</w:t>
      </w:r>
      <w:proofErr w:type="spellEnd"/>
      <w:r w:rsidRPr="004D2EFD">
        <w:rPr>
          <w:rFonts w:ascii="Calibri Light" w:hAnsi="Calibri Light" w:cs="Calibri Light"/>
          <w:sz w:val="20"/>
          <w:szCs w:val="20"/>
        </w:rPr>
        <w:t xml:space="preserve">, represented peace and </w:t>
      </w:r>
      <w:proofErr w:type="spellStart"/>
      <w:r w:rsidRPr="004D2EFD">
        <w:rPr>
          <w:rFonts w:ascii="Calibri Light" w:hAnsi="Calibri Light" w:cs="Calibri Light"/>
          <w:sz w:val="20"/>
          <w:szCs w:val="20"/>
        </w:rPr>
        <w:t>tranquility</w:t>
      </w:r>
      <w:proofErr w:type="spellEnd"/>
      <w:r w:rsidRPr="004D2EFD">
        <w:rPr>
          <w:rFonts w:ascii="Calibri Light" w:hAnsi="Calibri Light" w:cs="Calibri Light"/>
          <w:sz w:val="20"/>
          <w:szCs w:val="20"/>
        </w:rPr>
        <w:t xml:space="preserve">. The relief lines on numerous planes suggested the horizontal relationships between humans. The crown or </w:t>
      </w:r>
      <w:r w:rsidRPr="004D2EFD">
        <w:rPr>
          <w:rFonts w:ascii="Calibri Light" w:hAnsi="Calibri Light" w:cs="Calibri Light"/>
          <w:i/>
          <w:iCs/>
          <w:sz w:val="20"/>
          <w:szCs w:val="20"/>
        </w:rPr>
        <w:t xml:space="preserve">makuta </w:t>
      </w:r>
      <w:proofErr w:type="spellStart"/>
      <w:r w:rsidRPr="004D2EFD">
        <w:rPr>
          <w:rFonts w:ascii="Calibri Light" w:hAnsi="Calibri Light" w:cs="Calibri Light"/>
          <w:i/>
          <w:iCs/>
          <w:sz w:val="20"/>
          <w:szCs w:val="20"/>
        </w:rPr>
        <w:t>lambang</w:t>
      </w:r>
      <w:proofErr w:type="spellEnd"/>
      <w:r w:rsidRPr="004D2EFD">
        <w:rPr>
          <w:rFonts w:ascii="Calibri Light" w:hAnsi="Calibri Light" w:cs="Calibri Light"/>
          <w:i/>
          <w:iCs/>
          <w:sz w:val="20"/>
          <w:szCs w:val="20"/>
        </w:rPr>
        <w:t xml:space="preserve"> sari</w:t>
      </w:r>
      <w:r w:rsidRPr="004D2EFD">
        <w:rPr>
          <w:rFonts w:ascii="Calibri Light" w:hAnsi="Calibri Light" w:cs="Calibri Light"/>
          <w:sz w:val="20"/>
          <w:szCs w:val="20"/>
        </w:rPr>
        <w:t xml:space="preserve"> located above the door and window frames of the teacher and principal rooms implied authority. Furthermore, the </w:t>
      </w:r>
      <w:proofErr w:type="spellStart"/>
      <w:r w:rsidRPr="004D2EFD">
        <w:rPr>
          <w:rFonts w:ascii="Calibri Light" w:hAnsi="Calibri Light" w:cs="Calibri Light"/>
          <w:i/>
          <w:iCs/>
          <w:sz w:val="20"/>
          <w:szCs w:val="20"/>
        </w:rPr>
        <w:t>bebaturan</w:t>
      </w:r>
      <w:proofErr w:type="spellEnd"/>
      <w:r w:rsidRPr="004D2EFD">
        <w:rPr>
          <w:rFonts w:ascii="Calibri Light" w:hAnsi="Calibri Light" w:cs="Calibri Light"/>
          <w:i/>
          <w:iCs/>
          <w:sz w:val="20"/>
          <w:szCs w:val="20"/>
        </w:rPr>
        <w:t xml:space="preserve"> </w:t>
      </w:r>
      <w:r w:rsidRPr="004D2EFD">
        <w:rPr>
          <w:rFonts w:ascii="Calibri Light" w:hAnsi="Calibri Light" w:cs="Calibri Light"/>
          <w:sz w:val="20"/>
          <w:szCs w:val="20"/>
        </w:rPr>
        <w:t xml:space="preserve">or </w:t>
      </w:r>
      <w:proofErr w:type="spellStart"/>
      <w:r w:rsidRPr="004D2EFD">
        <w:rPr>
          <w:rFonts w:ascii="Calibri Light" w:hAnsi="Calibri Light" w:cs="Calibri Light"/>
          <w:i/>
          <w:iCs/>
          <w:sz w:val="20"/>
          <w:szCs w:val="20"/>
        </w:rPr>
        <w:t>ompak</w:t>
      </w:r>
      <w:proofErr w:type="spellEnd"/>
      <w:r w:rsidRPr="004D2EFD">
        <w:rPr>
          <w:rFonts w:ascii="Calibri Light" w:hAnsi="Calibri Light" w:cs="Calibri Light"/>
          <w:sz w:val="20"/>
          <w:szCs w:val="20"/>
        </w:rPr>
        <w:t xml:space="preserve">, attached directly beneath the supporting pillars, symbolized steadfastness or stance. </w:t>
      </w:r>
    </w:p>
    <w:p w14:paraId="20171A30" w14:textId="77777777" w:rsidR="004D2EFD" w:rsidRPr="004D2EFD" w:rsidRDefault="004D2EFD" w:rsidP="00C94322">
      <w:pPr>
        <w:ind w:firstLine="284"/>
        <w:jc w:val="both"/>
        <w:rPr>
          <w:rFonts w:ascii="Calibri Light" w:hAnsi="Calibri Light" w:cs="Calibri Light"/>
          <w:sz w:val="20"/>
          <w:szCs w:val="20"/>
        </w:rPr>
      </w:pPr>
      <w:r w:rsidRPr="004D2EFD">
        <w:rPr>
          <w:rFonts w:ascii="Calibri Light" w:hAnsi="Calibri Light" w:cs="Calibri Light"/>
          <w:sz w:val="20"/>
          <w:szCs w:val="20"/>
        </w:rPr>
        <w:t xml:space="preserve">The use of decorative motifs from Balinese culture also has a significant influence, although they are not associated with Islamic values. </w:t>
      </w:r>
      <w:proofErr w:type="spellStart"/>
      <w:r w:rsidRPr="004D2EFD">
        <w:rPr>
          <w:rFonts w:ascii="Calibri Light" w:hAnsi="Calibri Light" w:cs="Calibri Light"/>
          <w:sz w:val="20"/>
          <w:szCs w:val="20"/>
        </w:rPr>
        <w:t>Fanani</w:t>
      </w:r>
      <w:proofErr w:type="spellEnd"/>
      <w:r w:rsidRPr="004D2EFD">
        <w:rPr>
          <w:rFonts w:ascii="Calibri Light" w:hAnsi="Calibri Light" w:cs="Calibri Light"/>
          <w:sz w:val="20"/>
          <w:szCs w:val="20"/>
        </w:rPr>
        <w:t xml:space="preserve"> </w:t>
      </w:r>
      <w:r w:rsidRPr="004D2EFD">
        <w:rPr>
          <w:rFonts w:ascii="Calibri Light" w:hAnsi="Calibri Light" w:cs="Calibri Light"/>
          <w:sz w:val="20"/>
          <w:szCs w:val="20"/>
          <w:lang w:val="en-US"/>
        </w:rPr>
        <w:t>[48]</w:t>
      </w:r>
      <w:r w:rsidRPr="004D2EFD">
        <w:rPr>
          <w:rFonts w:ascii="Calibri Light" w:hAnsi="Calibri Light" w:cs="Calibri Light"/>
          <w:sz w:val="20"/>
          <w:szCs w:val="20"/>
        </w:rPr>
        <w:t xml:space="preserve"> and </w:t>
      </w:r>
      <w:proofErr w:type="spellStart"/>
      <w:r w:rsidRPr="004D2EFD">
        <w:rPr>
          <w:rFonts w:ascii="Calibri Light" w:hAnsi="Calibri Light" w:cs="Calibri Light"/>
          <w:sz w:val="20"/>
          <w:szCs w:val="20"/>
        </w:rPr>
        <w:t>Nuryanto</w:t>
      </w:r>
      <w:proofErr w:type="spellEnd"/>
      <w:r w:rsidRPr="004D2EFD">
        <w:rPr>
          <w:rFonts w:ascii="Calibri Light" w:hAnsi="Calibri Light" w:cs="Calibri Light"/>
          <w:sz w:val="20"/>
          <w:szCs w:val="20"/>
        </w:rPr>
        <w:t xml:space="preserve"> </w:t>
      </w:r>
      <w:r w:rsidRPr="004D2EFD">
        <w:rPr>
          <w:rFonts w:ascii="Calibri Light" w:hAnsi="Calibri Light" w:cs="Calibri Light"/>
          <w:sz w:val="20"/>
          <w:szCs w:val="20"/>
          <w:lang w:val="en-US"/>
        </w:rPr>
        <w:t>[34]</w:t>
      </w:r>
      <w:r w:rsidRPr="004D2EFD">
        <w:rPr>
          <w:rFonts w:ascii="Calibri Light" w:hAnsi="Calibri Light" w:cs="Calibri Light"/>
          <w:sz w:val="20"/>
          <w:szCs w:val="20"/>
        </w:rPr>
        <w:t xml:space="preserve"> explain that the three-tiered roof shape is indirectly an adaptation of the </w:t>
      </w:r>
      <w:proofErr w:type="spellStart"/>
      <w:r w:rsidRPr="004D2EFD">
        <w:rPr>
          <w:rFonts w:ascii="Calibri Light" w:hAnsi="Calibri Light" w:cs="Calibri Light"/>
          <w:sz w:val="20"/>
          <w:szCs w:val="20"/>
        </w:rPr>
        <w:t>meru</w:t>
      </w:r>
      <w:proofErr w:type="spellEnd"/>
      <w:r w:rsidRPr="004D2EFD">
        <w:rPr>
          <w:rFonts w:ascii="Calibri Light" w:hAnsi="Calibri Light" w:cs="Calibri Light"/>
          <w:sz w:val="20"/>
          <w:szCs w:val="20"/>
        </w:rPr>
        <w:t xml:space="preserve"> shape in Balinese Hindu architecture, which symbolizes purity, while the ornamental carvings on several corners of the interior of the building in the form of </w:t>
      </w:r>
      <w:proofErr w:type="spellStart"/>
      <w:r w:rsidRPr="004D2EFD">
        <w:rPr>
          <w:rFonts w:ascii="Calibri Light" w:hAnsi="Calibri Light" w:cs="Calibri Light"/>
          <w:sz w:val="20"/>
          <w:szCs w:val="20"/>
        </w:rPr>
        <w:t>patran</w:t>
      </w:r>
      <w:proofErr w:type="spellEnd"/>
      <w:r w:rsidRPr="004D2EFD">
        <w:rPr>
          <w:rFonts w:ascii="Calibri Light" w:hAnsi="Calibri Light" w:cs="Calibri Light"/>
          <w:sz w:val="20"/>
          <w:szCs w:val="20"/>
        </w:rPr>
        <w:t>/</w:t>
      </w:r>
      <w:proofErr w:type="spellStart"/>
      <w:r w:rsidRPr="004D2EFD">
        <w:rPr>
          <w:rFonts w:ascii="Calibri Light" w:hAnsi="Calibri Light" w:cs="Calibri Light"/>
          <w:sz w:val="20"/>
          <w:szCs w:val="20"/>
        </w:rPr>
        <w:t>pepatran</w:t>
      </w:r>
      <w:proofErr w:type="spellEnd"/>
      <w:r w:rsidRPr="004D2EFD">
        <w:rPr>
          <w:rFonts w:ascii="Calibri Light" w:hAnsi="Calibri Light" w:cs="Calibri Light"/>
          <w:sz w:val="20"/>
          <w:szCs w:val="20"/>
        </w:rPr>
        <w:t xml:space="preserve"> flowers symbolize peace and </w:t>
      </w:r>
      <w:proofErr w:type="spellStart"/>
      <w:r w:rsidRPr="004D2EFD">
        <w:rPr>
          <w:rFonts w:ascii="Calibri Light" w:hAnsi="Calibri Light" w:cs="Calibri Light"/>
          <w:sz w:val="20"/>
          <w:szCs w:val="20"/>
        </w:rPr>
        <w:t>tranquility</w:t>
      </w:r>
      <w:proofErr w:type="spellEnd"/>
      <w:r w:rsidRPr="004D2EFD">
        <w:rPr>
          <w:rFonts w:ascii="Calibri Light" w:hAnsi="Calibri Light" w:cs="Calibri Light"/>
          <w:sz w:val="20"/>
          <w:szCs w:val="20"/>
        </w:rPr>
        <w:t xml:space="preserve">. The relief lines on various planes depict horizontal relationships between humans. The crown or makuta symbol sari located above the door and window frames of the teachers' and principal's rooms symbolizes authority. The </w:t>
      </w:r>
      <w:proofErr w:type="spellStart"/>
      <w:r w:rsidRPr="004D2EFD">
        <w:rPr>
          <w:rFonts w:ascii="Calibri Light" w:hAnsi="Calibri Light" w:cs="Calibri Light"/>
          <w:sz w:val="20"/>
          <w:szCs w:val="20"/>
        </w:rPr>
        <w:t>bebaturan</w:t>
      </w:r>
      <w:proofErr w:type="spellEnd"/>
      <w:r w:rsidRPr="004D2EFD">
        <w:rPr>
          <w:rFonts w:ascii="Calibri Light" w:hAnsi="Calibri Light" w:cs="Calibri Light"/>
          <w:sz w:val="20"/>
          <w:szCs w:val="20"/>
        </w:rPr>
        <w:t xml:space="preserve"> or </w:t>
      </w:r>
      <w:proofErr w:type="spellStart"/>
      <w:r w:rsidRPr="004D2EFD">
        <w:rPr>
          <w:rFonts w:ascii="Calibri Light" w:hAnsi="Calibri Light" w:cs="Calibri Light"/>
          <w:sz w:val="20"/>
          <w:szCs w:val="20"/>
        </w:rPr>
        <w:t>ompak</w:t>
      </w:r>
      <w:proofErr w:type="spellEnd"/>
      <w:r w:rsidRPr="004D2EFD">
        <w:rPr>
          <w:rFonts w:ascii="Calibri Light" w:hAnsi="Calibri Light" w:cs="Calibri Light"/>
          <w:sz w:val="20"/>
          <w:szCs w:val="20"/>
        </w:rPr>
        <w:t xml:space="preserve"> embedded directly under the supporting pillars symbolizes steadfastness or stance.</w:t>
      </w:r>
    </w:p>
    <w:p w14:paraId="3154788F" w14:textId="77777777" w:rsidR="004D2EFD" w:rsidRPr="004D2EFD" w:rsidRDefault="004D2EFD" w:rsidP="00C94322">
      <w:pPr>
        <w:ind w:firstLine="284"/>
        <w:jc w:val="both"/>
        <w:rPr>
          <w:rFonts w:ascii="Calibri Light" w:hAnsi="Calibri Light" w:cs="Calibri Light"/>
          <w:sz w:val="20"/>
          <w:szCs w:val="20"/>
        </w:rPr>
      </w:pPr>
      <w:r w:rsidRPr="004D2EFD">
        <w:rPr>
          <w:rFonts w:ascii="Calibri Light" w:hAnsi="Calibri Light" w:cs="Calibri Light"/>
          <w:sz w:val="20"/>
          <w:szCs w:val="20"/>
        </w:rPr>
        <w:t xml:space="preserve">In architecture, decorative motifs have both aesthetic value and social meaning. For example, </w:t>
      </w:r>
      <w:proofErr w:type="spellStart"/>
      <w:r w:rsidRPr="004D2EFD">
        <w:rPr>
          <w:rFonts w:ascii="Calibri Light" w:hAnsi="Calibri Light" w:cs="Calibri Light"/>
          <w:i/>
          <w:iCs/>
          <w:sz w:val="20"/>
          <w:szCs w:val="20"/>
        </w:rPr>
        <w:t>pepatran</w:t>
      </w:r>
      <w:proofErr w:type="spellEnd"/>
      <w:r w:rsidRPr="004D2EFD">
        <w:rPr>
          <w:rFonts w:ascii="Calibri Light" w:hAnsi="Calibri Light" w:cs="Calibri Light"/>
          <w:sz w:val="20"/>
          <w:szCs w:val="20"/>
        </w:rPr>
        <w:t xml:space="preserve"> obtained from plant motifs, such as flowers, leaves, stems, roots, and twigs, symbolizes the beauty and natural wealth of the environment. The motif signified a form of brotherhood between Islam and Hinduism, spreading goodness, despite not knowing each other. The</w:t>
      </w:r>
      <w:r w:rsidRPr="004D2EFD">
        <w:rPr>
          <w:rFonts w:ascii="Calibri Light" w:hAnsi="Calibri Light" w:cs="Calibri Light"/>
          <w:i/>
          <w:iCs/>
          <w:sz w:val="20"/>
          <w:szCs w:val="20"/>
        </w:rPr>
        <w:t xml:space="preserve"> </w:t>
      </w:r>
      <w:proofErr w:type="spellStart"/>
      <w:r w:rsidRPr="004D2EFD">
        <w:rPr>
          <w:rFonts w:ascii="Calibri Light" w:hAnsi="Calibri Light" w:cs="Calibri Light"/>
          <w:i/>
          <w:iCs/>
          <w:sz w:val="20"/>
          <w:szCs w:val="20"/>
        </w:rPr>
        <w:t>patra</w:t>
      </w:r>
      <w:proofErr w:type="spellEnd"/>
      <w:r w:rsidRPr="004D2EFD">
        <w:rPr>
          <w:rFonts w:ascii="Calibri Light" w:hAnsi="Calibri Light" w:cs="Calibri Light"/>
          <w:sz w:val="20"/>
          <w:szCs w:val="20"/>
        </w:rPr>
        <w:t xml:space="preserve"> ornament (flower motif) was obtained from Bali and re-classified into a type of Chinese </w:t>
      </w:r>
      <w:proofErr w:type="spellStart"/>
      <w:r w:rsidRPr="004D2EFD">
        <w:rPr>
          <w:rFonts w:ascii="Calibri Light" w:hAnsi="Calibri Light" w:cs="Calibri Light"/>
          <w:i/>
          <w:iCs/>
          <w:sz w:val="20"/>
          <w:szCs w:val="20"/>
        </w:rPr>
        <w:t>patra</w:t>
      </w:r>
      <w:proofErr w:type="spellEnd"/>
      <w:r w:rsidRPr="004D2EFD">
        <w:rPr>
          <w:rFonts w:ascii="Calibri Light" w:hAnsi="Calibri Light" w:cs="Calibri Light"/>
          <w:i/>
          <w:iCs/>
          <w:sz w:val="20"/>
          <w:szCs w:val="20"/>
        </w:rPr>
        <w:t xml:space="preserve">. </w:t>
      </w:r>
      <w:r w:rsidRPr="004D2EFD">
        <w:rPr>
          <w:rFonts w:ascii="Calibri Light" w:hAnsi="Calibri Light" w:cs="Calibri Light"/>
          <w:sz w:val="20"/>
          <w:szCs w:val="20"/>
        </w:rPr>
        <w:t xml:space="preserve">This was because the </w:t>
      </w:r>
      <w:proofErr w:type="spellStart"/>
      <w:r w:rsidRPr="004D2EFD">
        <w:rPr>
          <w:rFonts w:ascii="Calibri Light" w:hAnsi="Calibri Light" w:cs="Calibri Light"/>
          <w:sz w:val="20"/>
          <w:szCs w:val="20"/>
        </w:rPr>
        <w:t>Majapahit</w:t>
      </w:r>
      <w:proofErr w:type="spellEnd"/>
      <w:r w:rsidRPr="004D2EFD">
        <w:rPr>
          <w:rFonts w:ascii="Calibri Light" w:hAnsi="Calibri Light" w:cs="Calibri Light"/>
          <w:sz w:val="20"/>
          <w:szCs w:val="20"/>
        </w:rPr>
        <w:t xml:space="preserve"> Kingdom was influenced by Chinese culture.</w:t>
      </w:r>
    </w:p>
    <w:p w14:paraId="10A1C69E" w14:textId="77777777" w:rsidR="004D2EFD" w:rsidRPr="004D2EFD" w:rsidRDefault="004D2EFD" w:rsidP="00C94322">
      <w:pPr>
        <w:ind w:firstLine="284"/>
        <w:jc w:val="both"/>
        <w:rPr>
          <w:rFonts w:ascii="Calibri Light" w:hAnsi="Calibri Light" w:cs="Calibri Light"/>
          <w:sz w:val="20"/>
          <w:szCs w:val="20"/>
        </w:rPr>
      </w:pPr>
      <w:r w:rsidRPr="004D2EFD">
        <w:rPr>
          <w:rFonts w:ascii="Calibri Light" w:hAnsi="Calibri Light" w:cs="Calibri Light"/>
          <w:sz w:val="20"/>
          <w:szCs w:val="20"/>
        </w:rPr>
        <w:t xml:space="preserve">Additionally, </w:t>
      </w:r>
      <w:proofErr w:type="spellStart"/>
      <w:r w:rsidRPr="004D2EFD">
        <w:rPr>
          <w:rFonts w:ascii="Calibri Light" w:hAnsi="Calibri Light" w:cs="Calibri Light"/>
          <w:i/>
          <w:iCs/>
          <w:sz w:val="20"/>
          <w:szCs w:val="20"/>
        </w:rPr>
        <w:t>kekarangan</w:t>
      </w:r>
      <w:proofErr w:type="spellEnd"/>
      <w:r w:rsidRPr="004D2EFD">
        <w:rPr>
          <w:rFonts w:ascii="Calibri Light" w:hAnsi="Calibri Light" w:cs="Calibri Light"/>
          <w:sz w:val="20"/>
          <w:szCs w:val="20"/>
        </w:rPr>
        <w:t xml:space="preserve"> is a floral decoration, and, similar to </w:t>
      </w:r>
      <w:proofErr w:type="spellStart"/>
      <w:r w:rsidRPr="004D2EFD">
        <w:rPr>
          <w:rFonts w:ascii="Calibri Light" w:hAnsi="Calibri Light" w:cs="Calibri Light"/>
          <w:sz w:val="20"/>
          <w:szCs w:val="20"/>
        </w:rPr>
        <w:t>pepatran</w:t>
      </w:r>
      <w:proofErr w:type="spellEnd"/>
      <w:r w:rsidRPr="004D2EFD">
        <w:rPr>
          <w:rFonts w:ascii="Calibri Light" w:hAnsi="Calibri Light" w:cs="Calibri Light"/>
          <w:sz w:val="20"/>
          <w:szCs w:val="20"/>
        </w:rPr>
        <w:t xml:space="preserve">, there are several types: </w:t>
      </w:r>
      <w:proofErr w:type="spellStart"/>
      <w:r w:rsidRPr="004D2EFD">
        <w:rPr>
          <w:rFonts w:ascii="Calibri Light" w:hAnsi="Calibri Light" w:cs="Calibri Light"/>
          <w:i/>
          <w:iCs/>
          <w:sz w:val="20"/>
          <w:szCs w:val="20"/>
        </w:rPr>
        <w:t>karang</w:t>
      </w:r>
      <w:proofErr w:type="spellEnd"/>
      <w:r w:rsidRPr="004D2EFD">
        <w:rPr>
          <w:rFonts w:ascii="Calibri Light" w:hAnsi="Calibri Light" w:cs="Calibri Light"/>
          <w:i/>
          <w:iCs/>
          <w:sz w:val="20"/>
          <w:szCs w:val="20"/>
        </w:rPr>
        <w:t xml:space="preserve"> </w:t>
      </w:r>
      <w:proofErr w:type="spellStart"/>
      <w:r w:rsidRPr="004D2EFD">
        <w:rPr>
          <w:rFonts w:ascii="Calibri Light" w:hAnsi="Calibri Light" w:cs="Calibri Light"/>
          <w:i/>
          <w:iCs/>
          <w:sz w:val="20"/>
          <w:szCs w:val="20"/>
        </w:rPr>
        <w:t>simbar</w:t>
      </w:r>
      <w:proofErr w:type="spellEnd"/>
      <w:r w:rsidRPr="004D2EFD">
        <w:rPr>
          <w:rFonts w:ascii="Calibri Light" w:hAnsi="Calibri Light" w:cs="Calibri Light"/>
          <w:i/>
          <w:iCs/>
          <w:sz w:val="20"/>
          <w:szCs w:val="20"/>
        </w:rPr>
        <w:t xml:space="preserve">, </w:t>
      </w:r>
      <w:proofErr w:type="spellStart"/>
      <w:r w:rsidRPr="004D2EFD">
        <w:rPr>
          <w:rFonts w:ascii="Calibri Light" w:hAnsi="Calibri Light" w:cs="Calibri Light"/>
          <w:i/>
          <w:iCs/>
          <w:sz w:val="20"/>
          <w:szCs w:val="20"/>
        </w:rPr>
        <w:t>karang</w:t>
      </w:r>
      <w:proofErr w:type="spellEnd"/>
      <w:r w:rsidRPr="004D2EFD">
        <w:rPr>
          <w:rFonts w:ascii="Calibri Light" w:hAnsi="Calibri Light" w:cs="Calibri Light"/>
          <w:i/>
          <w:iCs/>
          <w:sz w:val="20"/>
          <w:szCs w:val="20"/>
        </w:rPr>
        <w:t xml:space="preserve"> bunga,</w:t>
      </w:r>
      <w:r w:rsidRPr="004D2EFD">
        <w:rPr>
          <w:rFonts w:ascii="Calibri Light" w:hAnsi="Calibri Light" w:cs="Calibri Light"/>
          <w:sz w:val="20"/>
          <w:szCs w:val="20"/>
        </w:rPr>
        <w:t xml:space="preserve"> and </w:t>
      </w:r>
      <w:proofErr w:type="spellStart"/>
      <w:r w:rsidRPr="004D2EFD">
        <w:rPr>
          <w:rFonts w:ascii="Calibri Light" w:hAnsi="Calibri Light" w:cs="Calibri Light"/>
          <w:i/>
          <w:iCs/>
          <w:sz w:val="20"/>
          <w:szCs w:val="20"/>
        </w:rPr>
        <w:t>karang</w:t>
      </w:r>
      <w:proofErr w:type="spellEnd"/>
      <w:r w:rsidRPr="004D2EFD">
        <w:rPr>
          <w:rFonts w:ascii="Calibri Light" w:hAnsi="Calibri Light" w:cs="Calibri Light"/>
          <w:i/>
          <w:iCs/>
          <w:sz w:val="20"/>
          <w:szCs w:val="20"/>
        </w:rPr>
        <w:t xml:space="preserve"> </w:t>
      </w:r>
      <w:proofErr w:type="spellStart"/>
      <w:r w:rsidRPr="004D2EFD">
        <w:rPr>
          <w:rFonts w:ascii="Calibri Light" w:hAnsi="Calibri Light" w:cs="Calibri Light"/>
          <w:i/>
          <w:iCs/>
          <w:sz w:val="20"/>
          <w:szCs w:val="20"/>
        </w:rPr>
        <w:t>suring</w:t>
      </w:r>
      <w:proofErr w:type="spellEnd"/>
      <w:r w:rsidRPr="004D2EFD">
        <w:rPr>
          <w:rFonts w:ascii="Calibri Light" w:hAnsi="Calibri Light" w:cs="Calibri Light"/>
          <w:i/>
          <w:iCs/>
          <w:sz w:val="20"/>
          <w:szCs w:val="20"/>
        </w:rPr>
        <w:t>.</w:t>
      </w:r>
      <w:r w:rsidRPr="004D2EFD">
        <w:rPr>
          <w:rFonts w:ascii="Calibri Light" w:hAnsi="Calibri Light" w:cs="Calibri Light"/>
          <w:sz w:val="20"/>
          <w:szCs w:val="20"/>
        </w:rPr>
        <w:t xml:space="preserve"> This decoration shows authority or prestige. Another example is the </w:t>
      </w:r>
      <w:proofErr w:type="spellStart"/>
      <w:r w:rsidRPr="004D2EFD">
        <w:rPr>
          <w:rFonts w:ascii="Calibri Light" w:hAnsi="Calibri Light" w:cs="Calibri Light"/>
          <w:i/>
          <w:iCs/>
          <w:sz w:val="20"/>
          <w:szCs w:val="20"/>
        </w:rPr>
        <w:t>simbar</w:t>
      </w:r>
      <w:proofErr w:type="spellEnd"/>
      <w:r w:rsidRPr="004D2EFD">
        <w:rPr>
          <w:rFonts w:ascii="Calibri Light" w:hAnsi="Calibri Light" w:cs="Calibri Light"/>
          <w:i/>
          <w:iCs/>
          <w:sz w:val="20"/>
          <w:szCs w:val="20"/>
        </w:rPr>
        <w:t xml:space="preserve"> </w:t>
      </w:r>
      <w:r w:rsidRPr="004D2EFD">
        <w:rPr>
          <w:rFonts w:ascii="Calibri Light" w:hAnsi="Calibri Light" w:cs="Calibri Light"/>
          <w:sz w:val="20"/>
          <w:szCs w:val="20"/>
        </w:rPr>
        <w:t xml:space="preserve">rope, in the form of horizontal lines, signifying a strong family bond or brotherhood based on the concepts of </w:t>
      </w:r>
      <w:proofErr w:type="spellStart"/>
      <w:r w:rsidRPr="004D2EFD">
        <w:rPr>
          <w:rFonts w:ascii="Calibri Light" w:hAnsi="Calibri Light" w:cs="Calibri Light"/>
          <w:i/>
          <w:iCs/>
          <w:sz w:val="20"/>
          <w:szCs w:val="20"/>
        </w:rPr>
        <w:t>menyama</w:t>
      </w:r>
      <w:proofErr w:type="spellEnd"/>
      <w:r w:rsidRPr="004D2EFD">
        <w:rPr>
          <w:rFonts w:ascii="Calibri Light" w:hAnsi="Calibri Light" w:cs="Calibri Light"/>
          <w:i/>
          <w:iCs/>
          <w:sz w:val="20"/>
          <w:szCs w:val="20"/>
        </w:rPr>
        <w:t xml:space="preserve"> </w:t>
      </w:r>
      <w:proofErr w:type="spellStart"/>
      <w:r w:rsidRPr="004D2EFD">
        <w:rPr>
          <w:rFonts w:ascii="Calibri Light" w:hAnsi="Calibri Light" w:cs="Calibri Light"/>
          <w:i/>
          <w:iCs/>
          <w:sz w:val="20"/>
          <w:szCs w:val="20"/>
        </w:rPr>
        <w:t>braya</w:t>
      </w:r>
      <w:proofErr w:type="spellEnd"/>
      <w:r w:rsidRPr="004D2EFD">
        <w:rPr>
          <w:rFonts w:ascii="Calibri Light" w:hAnsi="Calibri Light" w:cs="Calibri Light"/>
          <w:sz w:val="20"/>
          <w:szCs w:val="20"/>
        </w:rPr>
        <w:t xml:space="preserve"> and</w:t>
      </w:r>
      <w:r w:rsidRPr="004D2EFD">
        <w:rPr>
          <w:rFonts w:ascii="Calibri Light" w:hAnsi="Calibri Light" w:cs="Calibri Light"/>
          <w:i/>
          <w:iCs/>
          <w:sz w:val="20"/>
          <w:szCs w:val="20"/>
        </w:rPr>
        <w:t xml:space="preserve"> </w:t>
      </w:r>
      <w:proofErr w:type="spellStart"/>
      <w:r w:rsidRPr="004D2EFD">
        <w:rPr>
          <w:rFonts w:ascii="Calibri Light" w:hAnsi="Calibri Light" w:cs="Calibri Light"/>
          <w:i/>
          <w:iCs/>
          <w:sz w:val="20"/>
          <w:szCs w:val="20"/>
        </w:rPr>
        <w:t>nyama</w:t>
      </w:r>
      <w:proofErr w:type="spellEnd"/>
      <w:r w:rsidRPr="004D2EFD">
        <w:rPr>
          <w:rFonts w:ascii="Calibri Light" w:hAnsi="Calibri Light" w:cs="Calibri Light"/>
          <w:i/>
          <w:iCs/>
          <w:sz w:val="20"/>
          <w:szCs w:val="20"/>
        </w:rPr>
        <w:t xml:space="preserve"> slam</w:t>
      </w:r>
      <w:r w:rsidRPr="004D2EFD">
        <w:rPr>
          <w:rFonts w:ascii="Calibri Light" w:hAnsi="Calibri Light" w:cs="Calibri Light"/>
          <w:sz w:val="20"/>
          <w:szCs w:val="20"/>
        </w:rPr>
        <w:t xml:space="preserve">. </w:t>
      </w:r>
      <w:r w:rsidRPr="004D2EFD">
        <w:rPr>
          <w:rFonts w:ascii="Calibri Light" w:hAnsi="Calibri Light" w:cs="Calibri Light"/>
          <w:sz w:val="20"/>
          <w:szCs w:val="20"/>
          <w:lang w:val="id-ID"/>
        </w:rPr>
        <w:t>The cultural</w:t>
      </w:r>
      <w:r w:rsidRPr="004D2EFD">
        <w:rPr>
          <w:rFonts w:ascii="Calibri Light" w:hAnsi="Calibri Light" w:cs="Calibri Light"/>
          <w:sz w:val="20"/>
          <w:szCs w:val="20"/>
        </w:rPr>
        <w:t xml:space="preserve"> meaning was observed in the relationship between the daily activities of Muslims and Hindus. However, the bale </w:t>
      </w:r>
      <w:proofErr w:type="spellStart"/>
      <w:r w:rsidRPr="004D2EFD">
        <w:rPr>
          <w:rFonts w:ascii="Calibri Light" w:hAnsi="Calibri Light" w:cs="Calibri Light"/>
          <w:sz w:val="20"/>
          <w:szCs w:val="20"/>
        </w:rPr>
        <w:t>banjar</w:t>
      </w:r>
      <w:proofErr w:type="spellEnd"/>
      <w:r w:rsidRPr="004D2EFD">
        <w:rPr>
          <w:rFonts w:ascii="Calibri Light" w:hAnsi="Calibri Light" w:cs="Calibri Light"/>
          <w:sz w:val="20"/>
          <w:szCs w:val="20"/>
        </w:rPr>
        <w:t xml:space="preserve">, adapted from local Balinese culture, serves as a representative public space for various activities. Muslims and Hindus, irrespective of background, often meet or gather in this space. The cultural activities frequently carried out are related to art, such as plays, drama, music, and monologues, performed by the young community, including deliberations or discussions. This tends to result in togetherness symbolized by the physical space without walls (open). </w:t>
      </w:r>
    </w:p>
    <w:p w14:paraId="294D4583" w14:textId="77777777" w:rsidR="004D2EFD" w:rsidRPr="004D2EFD" w:rsidRDefault="004D2EFD" w:rsidP="00C94322">
      <w:pPr>
        <w:ind w:firstLine="284"/>
        <w:jc w:val="both"/>
        <w:rPr>
          <w:rFonts w:ascii="Calibri Light" w:hAnsi="Calibri Light" w:cs="Calibri Light"/>
          <w:sz w:val="20"/>
          <w:szCs w:val="20"/>
        </w:rPr>
      </w:pPr>
      <w:r w:rsidRPr="004D2EFD">
        <w:rPr>
          <w:rFonts w:ascii="Calibri Light" w:hAnsi="Calibri Light" w:cs="Calibri Light"/>
          <w:sz w:val="20"/>
          <w:szCs w:val="20"/>
        </w:rPr>
        <w:t xml:space="preserve">The architectural acculturation pattern of </w:t>
      </w:r>
      <w:proofErr w:type="spellStart"/>
      <w:r w:rsidRPr="004D2EFD">
        <w:rPr>
          <w:rFonts w:ascii="Calibri Light" w:hAnsi="Calibri Light" w:cs="Calibri Light"/>
          <w:sz w:val="20"/>
          <w:szCs w:val="20"/>
        </w:rPr>
        <w:t>Gelgel</w:t>
      </w:r>
      <w:proofErr w:type="spellEnd"/>
      <w:r w:rsidRPr="004D2EFD">
        <w:rPr>
          <w:rFonts w:ascii="Calibri Light" w:hAnsi="Calibri Light" w:cs="Calibri Light"/>
          <w:sz w:val="20"/>
          <w:szCs w:val="20"/>
        </w:rPr>
        <w:t xml:space="preserve"> Village can be identified by the ornaments used to decorate mosques, madrasahs, houses, </w:t>
      </w:r>
      <w:proofErr w:type="spellStart"/>
      <w:r w:rsidRPr="004D2EFD">
        <w:rPr>
          <w:rFonts w:ascii="Calibri Light" w:hAnsi="Calibri Light" w:cs="Calibri Light"/>
          <w:i/>
          <w:iCs/>
          <w:sz w:val="20"/>
          <w:szCs w:val="20"/>
        </w:rPr>
        <w:t>perbekel</w:t>
      </w:r>
      <w:proofErr w:type="spellEnd"/>
      <w:r w:rsidRPr="004D2EFD">
        <w:rPr>
          <w:rFonts w:ascii="Calibri Light" w:hAnsi="Calibri Light" w:cs="Calibri Light"/>
          <w:sz w:val="20"/>
          <w:szCs w:val="20"/>
        </w:rPr>
        <w:t xml:space="preserve"> offices, </w:t>
      </w:r>
      <w:r w:rsidRPr="004D2EFD">
        <w:rPr>
          <w:rFonts w:ascii="Calibri Light" w:hAnsi="Calibri Light" w:cs="Calibri Light"/>
          <w:i/>
          <w:iCs/>
          <w:sz w:val="20"/>
          <w:szCs w:val="20"/>
        </w:rPr>
        <w:t xml:space="preserve">bale </w:t>
      </w:r>
      <w:proofErr w:type="spellStart"/>
      <w:r w:rsidRPr="004D2EFD">
        <w:rPr>
          <w:rFonts w:ascii="Calibri Light" w:hAnsi="Calibri Light" w:cs="Calibri Light"/>
          <w:i/>
          <w:iCs/>
          <w:sz w:val="20"/>
          <w:szCs w:val="20"/>
        </w:rPr>
        <w:t>banjar</w:t>
      </w:r>
      <w:proofErr w:type="spellEnd"/>
      <w:r w:rsidRPr="004D2EFD">
        <w:rPr>
          <w:rFonts w:ascii="Calibri Light" w:hAnsi="Calibri Light" w:cs="Calibri Light"/>
          <w:sz w:val="20"/>
          <w:szCs w:val="20"/>
        </w:rPr>
        <w:t xml:space="preserve">, and </w:t>
      </w:r>
      <w:proofErr w:type="spellStart"/>
      <w:r w:rsidRPr="004D2EFD">
        <w:rPr>
          <w:rFonts w:ascii="Calibri Light" w:hAnsi="Calibri Light" w:cs="Calibri Light"/>
          <w:i/>
          <w:iCs/>
          <w:sz w:val="20"/>
          <w:szCs w:val="20"/>
        </w:rPr>
        <w:t>angkul-angkul</w:t>
      </w:r>
      <w:proofErr w:type="spellEnd"/>
      <w:r w:rsidRPr="004D2EFD">
        <w:rPr>
          <w:rFonts w:ascii="Calibri Light" w:hAnsi="Calibri Light" w:cs="Calibri Light"/>
          <w:sz w:val="20"/>
          <w:szCs w:val="20"/>
        </w:rPr>
        <w:t xml:space="preserve"> or</w:t>
      </w:r>
      <w:r w:rsidRPr="004D2EFD">
        <w:rPr>
          <w:rFonts w:ascii="Calibri Light" w:hAnsi="Calibri Light" w:cs="Calibri Light"/>
          <w:i/>
          <w:iCs/>
          <w:sz w:val="20"/>
          <w:szCs w:val="20"/>
        </w:rPr>
        <w:t xml:space="preserve"> </w:t>
      </w:r>
      <w:proofErr w:type="spellStart"/>
      <w:r w:rsidRPr="004D2EFD">
        <w:rPr>
          <w:rFonts w:ascii="Calibri Light" w:hAnsi="Calibri Light" w:cs="Calibri Light"/>
          <w:i/>
          <w:iCs/>
          <w:sz w:val="20"/>
          <w:szCs w:val="20"/>
        </w:rPr>
        <w:t>kramawates</w:t>
      </w:r>
      <w:proofErr w:type="spellEnd"/>
      <w:r w:rsidRPr="004D2EFD">
        <w:rPr>
          <w:rFonts w:ascii="Calibri Light" w:hAnsi="Calibri Light" w:cs="Calibri Light"/>
          <w:i/>
          <w:iCs/>
          <w:sz w:val="20"/>
          <w:szCs w:val="20"/>
        </w:rPr>
        <w:t xml:space="preserve"> </w:t>
      </w:r>
      <w:r w:rsidRPr="004D2EFD">
        <w:rPr>
          <w:rFonts w:ascii="Calibri Light" w:hAnsi="Calibri Light" w:cs="Calibri Light"/>
          <w:sz w:val="20"/>
          <w:szCs w:val="20"/>
        </w:rPr>
        <w:t>(</w:t>
      </w:r>
      <w:r w:rsidRPr="004D2EFD">
        <w:rPr>
          <w:rFonts w:ascii="Calibri Light" w:hAnsi="Calibri Light" w:cs="Calibri Light"/>
          <w:sz w:val="20"/>
          <w:szCs w:val="20"/>
        </w:rPr>
        <w:fldChar w:fldCharType="begin"/>
      </w:r>
      <w:r w:rsidRPr="004D2EFD">
        <w:rPr>
          <w:rFonts w:ascii="Calibri Light" w:hAnsi="Calibri Light" w:cs="Calibri Light"/>
          <w:sz w:val="20"/>
          <w:szCs w:val="20"/>
        </w:rPr>
        <w:instrText xml:space="preserve"> REF _Ref184541008 \h  \* MERGEFORMAT </w:instrText>
      </w:r>
      <w:r w:rsidRPr="004D2EFD">
        <w:rPr>
          <w:rFonts w:ascii="Calibri Light" w:hAnsi="Calibri Light" w:cs="Calibri Light"/>
          <w:sz w:val="20"/>
          <w:szCs w:val="20"/>
        </w:rPr>
      </w:r>
      <w:r w:rsidRPr="004D2EFD">
        <w:rPr>
          <w:rFonts w:ascii="Calibri Light" w:hAnsi="Calibri Light" w:cs="Calibri Light"/>
          <w:sz w:val="20"/>
          <w:szCs w:val="20"/>
        </w:rPr>
        <w:fldChar w:fldCharType="separate"/>
      </w:r>
      <w:r w:rsidRPr="004D2EFD">
        <w:rPr>
          <w:rFonts w:ascii="Calibri Light" w:hAnsi="Calibri Light" w:cs="Calibri Light"/>
          <w:color w:val="000000" w:themeColor="text1"/>
          <w:sz w:val="20"/>
          <w:szCs w:val="20"/>
        </w:rPr>
        <w:t>Figure 7</w:t>
      </w:r>
      <w:r w:rsidRPr="004D2EFD">
        <w:rPr>
          <w:rFonts w:ascii="Calibri Light" w:hAnsi="Calibri Light" w:cs="Calibri Light"/>
          <w:sz w:val="20"/>
          <w:szCs w:val="20"/>
        </w:rPr>
        <w:fldChar w:fldCharType="end"/>
      </w:r>
      <w:r w:rsidRPr="004D2EFD">
        <w:rPr>
          <w:rFonts w:ascii="Calibri Light" w:hAnsi="Calibri Light" w:cs="Calibri Light"/>
          <w:sz w:val="20"/>
          <w:szCs w:val="20"/>
        </w:rPr>
        <w:t xml:space="preserve">). Meanwhile, the combination of Islamic and Balinese cultures produced a distinctive pattern, leading to architectural acculturation across functions, aesthetics, and meaning. </w:t>
      </w:r>
    </w:p>
    <w:p w14:paraId="14706937" w14:textId="77777777" w:rsidR="004D2EFD" w:rsidRPr="004D2EFD" w:rsidRDefault="004D2EFD" w:rsidP="00C94322">
      <w:pPr>
        <w:ind w:firstLine="284"/>
        <w:jc w:val="both"/>
        <w:rPr>
          <w:rFonts w:ascii="Calibri Light" w:hAnsi="Calibri Light" w:cs="Calibri Light"/>
          <w:sz w:val="20"/>
          <w:szCs w:val="20"/>
        </w:rPr>
      </w:pPr>
      <w:r w:rsidRPr="004D2EFD">
        <w:rPr>
          <w:rFonts w:ascii="Calibri Light" w:hAnsi="Calibri Light" w:cs="Calibri Light"/>
          <w:sz w:val="20"/>
          <w:szCs w:val="20"/>
        </w:rPr>
        <w:lastRenderedPageBreak/>
        <w:t xml:space="preserve">The following four acculturation patterns, </w:t>
      </w:r>
      <w:proofErr w:type="spellStart"/>
      <w:r w:rsidRPr="004D2EFD">
        <w:rPr>
          <w:rFonts w:ascii="Calibri Light" w:hAnsi="Calibri Light" w:cs="Calibri Light"/>
          <w:sz w:val="20"/>
          <w:szCs w:val="20"/>
        </w:rPr>
        <w:t>saka</w:t>
      </w:r>
      <w:proofErr w:type="spellEnd"/>
      <w:r w:rsidRPr="004D2EFD">
        <w:rPr>
          <w:rFonts w:ascii="Calibri Light" w:hAnsi="Calibri Light" w:cs="Calibri Light"/>
          <w:sz w:val="20"/>
          <w:szCs w:val="20"/>
        </w:rPr>
        <w:t xml:space="preserve"> guru, </w:t>
      </w:r>
      <w:proofErr w:type="spellStart"/>
      <w:r w:rsidRPr="004D2EFD">
        <w:rPr>
          <w:rFonts w:ascii="Calibri Light" w:hAnsi="Calibri Light" w:cs="Calibri Light"/>
          <w:sz w:val="20"/>
          <w:szCs w:val="20"/>
        </w:rPr>
        <w:t>tali</w:t>
      </w:r>
      <w:proofErr w:type="spellEnd"/>
      <w:r w:rsidRPr="004D2EFD">
        <w:rPr>
          <w:rFonts w:ascii="Calibri Light" w:hAnsi="Calibri Light" w:cs="Calibri Light"/>
          <w:sz w:val="20"/>
          <w:szCs w:val="20"/>
        </w:rPr>
        <w:t xml:space="preserve"> </w:t>
      </w:r>
      <w:proofErr w:type="spellStart"/>
      <w:r w:rsidRPr="004D2EFD">
        <w:rPr>
          <w:rFonts w:ascii="Calibri Light" w:hAnsi="Calibri Light" w:cs="Calibri Light"/>
          <w:sz w:val="20"/>
          <w:szCs w:val="20"/>
        </w:rPr>
        <w:t>simbar</w:t>
      </w:r>
      <w:proofErr w:type="spellEnd"/>
      <w:r w:rsidRPr="004D2EFD">
        <w:rPr>
          <w:rFonts w:ascii="Calibri Light" w:hAnsi="Calibri Light" w:cs="Calibri Light"/>
          <w:sz w:val="20"/>
          <w:szCs w:val="20"/>
        </w:rPr>
        <w:t xml:space="preserve">, </w:t>
      </w:r>
      <w:proofErr w:type="spellStart"/>
      <w:r w:rsidRPr="004D2EFD">
        <w:rPr>
          <w:rFonts w:ascii="Calibri Light" w:hAnsi="Calibri Light" w:cs="Calibri Light"/>
          <w:sz w:val="20"/>
          <w:szCs w:val="20"/>
        </w:rPr>
        <w:t>pepatran</w:t>
      </w:r>
      <w:proofErr w:type="spellEnd"/>
      <w:r w:rsidRPr="004D2EFD">
        <w:rPr>
          <w:rFonts w:ascii="Calibri Light" w:hAnsi="Calibri Light" w:cs="Calibri Light"/>
          <w:sz w:val="20"/>
          <w:szCs w:val="20"/>
        </w:rPr>
        <w:t xml:space="preserve">, </w:t>
      </w:r>
      <w:proofErr w:type="spellStart"/>
      <w:r w:rsidRPr="004D2EFD">
        <w:rPr>
          <w:rFonts w:ascii="Calibri Light" w:hAnsi="Calibri Light" w:cs="Calibri Light"/>
          <w:sz w:val="20"/>
          <w:szCs w:val="20"/>
        </w:rPr>
        <w:t>kencut</w:t>
      </w:r>
      <w:proofErr w:type="spellEnd"/>
      <w:r w:rsidRPr="004D2EFD">
        <w:rPr>
          <w:rFonts w:ascii="Calibri Light" w:hAnsi="Calibri Light" w:cs="Calibri Light"/>
          <w:sz w:val="20"/>
          <w:szCs w:val="20"/>
        </w:rPr>
        <w:t xml:space="preserve">, and </w:t>
      </w:r>
      <w:proofErr w:type="spellStart"/>
      <w:r w:rsidRPr="004D2EFD">
        <w:rPr>
          <w:rFonts w:ascii="Calibri Light" w:hAnsi="Calibri Light" w:cs="Calibri Light"/>
          <w:sz w:val="20"/>
          <w:szCs w:val="20"/>
        </w:rPr>
        <w:t>lis</w:t>
      </w:r>
      <w:proofErr w:type="spellEnd"/>
      <w:r w:rsidRPr="004D2EFD">
        <w:rPr>
          <w:rFonts w:ascii="Calibri Light" w:hAnsi="Calibri Light" w:cs="Calibri Light"/>
          <w:sz w:val="20"/>
          <w:szCs w:val="20"/>
        </w:rPr>
        <w:t>,</w:t>
      </w:r>
      <w:r w:rsidRPr="004D2EFD">
        <w:rPr>
          <w:rFonts w:ascii="Calibri Light" w:hAnsi="Calibri Light" w:cs="Calibri Light"/>
          <w:i/>
          <w:iCs/>
          <w:sz w:val="20"/>
          <w:szCs w:val="20"/>
        </w:rPr>
        <w:t xml:space="preserve"> </w:t>
      </w:r>
      <w:r w:rsidRPr="004D2EFD">
        <w:rPr>
          <w:rFonts w:ascii="Calibri Light" w:hAnsi="Calibri Light" w:cs="Calibri Light"/>
          <w:sz w:val="20"/>
          <w:szCs w:val="20"/>
        </w:rPr>
        <w:t xml:space="preserve">were used as interior aesthetic elements to make the Nurul Huda Mosque appear more dynamic and symmetrical. Specifically, </w:t>
      </w:r>
      <w:proofErr w:type="spellStart"/>
      <w:r w:rsidRPr="004D2EFD">
        <w:rPr>
          <w:rFonts w:ascii="Calibri Light" w:hAnsi="Calibri Light" w:cs="Calibri Light"/>
          <w:i/>
          <w:iCs/>
          <w:sz w:val="20"/>
          <w:szCs w:val="20"/>
        </w:rPr>
        <w:t>saka</w:t>
      </w:r>
      <w:proofErr w:type="spellEnd"/>
      <w:r w:rsidRPr="004D2EFD">
        <w:rPr>
          <w:rFonts w:ascii="Calibri Light" w:hAnsi="Calibri Light" w:cs="Calibri Light"/>
          <w:i/>
          <w:iCs/>
          <w:sz w:val="20"/>
          <w:szCs w:val="20"/>
        </w:rPr>
        <w:t xml:space="preserve"> guru </w:t>
      </w:r>
      <w:r w:rsidRPr="004D2EFD">
        <w:rPr>
          <w:rFonts w:ascii="Calibri Light" w:hAnsi="Calibri Light" w:cs="Calibri Light"/>
          <w:sz w:val="20"/>
          <w:szCs w:val="20"/>
        </w:rPr>
        <w:t xml:space="preserve">(4 and 20 pieces) represented the obligatory nature of Allah SWT or the </w:t>
      </w:r>
      <w:proofErr w:type="spellStart"/>
      <w:r w:rsidRPr="004D2EFD">
        <w:rPr>
          <w:rFonts w:ascii="Calibri Light" w:hAnsi="Calibri Light" w:cs="Calibri Light"/>
          <w:i/>
          <w:iCs/>
          <w:sz w:val="20"/>
          <w:szCs w:val="20"/>
        </w:rPr>
        <w:t>khulafaur</w:t>
      </w:r>
      <w:proofErr w:type="spellEnd"/>
      <w:r w:rsidRPr="004D2EFD">
        <w:rPr>
          <w:rFonts w:ascii="Calibri Light" w:hAnsi="Calibri Light" w:cs="Calibri Light"/>
          <w:i/>
          <w:iCs/>
          <w:sz w:val="20"/>
          <w:szCs w:val="20"/>
        </w:rPr>
        <w:t xml:space="preserve"> </w:t>
      </w:r>
      <w:proofErr w:type="spellStart"/>
      <w:r w:rsidRPr="004D2EFD">
        <w:rPr>
          <w:rFonts w:ascii="Calibri Light" w:hAnsi="Calibri Light" w:cs="Calibri Light"/>
          <w:i/>
          <w:iCs/>
          <w:sz w:val="20"/>
          <w:szCs w:val="20"/>
        </w:rPr>
        <w:t>rasyidin</w:t>
      </w:r>
      <w:proofErr w:type="spellEnd"/>
      <w:r w:rsidRPr="004D2EFD">
        <w:rPr>
          <w:rFonts w:ascii="Calibri Light" w:hAnsi="Calibri Light" w:cs="Calibri Light"/>
          <w:sz w:val="20"/>
          <w:szCs w:val="20"/>
        </w:rPr>
        <w:t xml:space="preserve"> (Abu Bakar Shiddiq, Umar bin Khattab, Utsman bin Affan, and Ali bin Abi Thalib). Subsequently, </w:t>
      </w:r>
      <w:proofErr w:type="spellStart"/>
      <w:r w:rsidRPr="004D2EFD">
        <w:rPr>
          <w:rFonts w:ascii="Calibri Light" w:hAnsi="Calibri Light" w:cs="Calibri Light"/>
          <w:sz w:val="20"/>
          <w:szCs w:val="20"/>
        </w:rPr>
        <w:t>pepatran</w:t>
      </w:r>
      <w:proofErr w:type="spellEnd"/>
      <w:r w:rsidRPr="004D2EFD">
        <w:rPr>
          <w:rFonts w:ascii="Calibri Light" w:hAnsi="Calibri Light" w:cs="Calibri Light"/>
          <w:sz w:val="20"/>
          <w:szCs w:val="20"/>
        </w:rPr>
        <w:t xml:space="preserve">, </w:t>
      </w:r>
      <w:proofErr w:type="spellStart"/>
      <w:r w:rsidRPr="004D2EFD">
        <w:rPr>
          <w:rFonts w:ascii="Calibri Light" w:hAnsi="Calibri Light" w:cs="Calibri Light"/>
          <w:sz w:val="20"/>
          <w:szCs w:val="20"/>
        </w:rPr>
        <w:t>tali</w:t>
      </w:r>
      <w:proofErr w:type="spellEnd"/>
      <w:r w:rsidRPr="004D2EFD">
        <w:rPr>
          <w:rFonts w:ascii="Calibri Light" w:hAnsi="Calibri Light" w:cs="Calibri Light"/>
          <w:sz w:val="20"/>
          <w:szCs w:val="20"/>
        </w:rPr>
        <w:t xml:space="preserve"> </w:t>
      </w:r>
      <w:proofErr w:type="spellStart"/>
      <w:r w:rsidRPr="004D2EFD">
        <w:rPr>
          <w:rFonts w:ascii="Calibri Light" w:hAnsi="Calibri Light" w:cs="Calibri Light"/>
          <w:sz w:val="20"/>
          <w:szCs w:val="20"/>
        </w:rPr>
        <w:t>simbar</w:t>
      </w:r>
      <w:proofErr w:type="spellEnd"/>
      <w:r w:rsidRPr="004D2EFD">
        <w:rPr>
          <w:rFonts w:ascii="Calibri Light" w:hAnsi="Calibri Light" w:cs="Calibri Light"/>
          <w:sz w:val="20"/>
          <w:szCs w:val="20"/>
        </w:rPr>
        <w:t xml:space="preserve">, </w:t>
      </w:r>
      <w:proofErr w:type="spellStart"/>
      <w:r w:rsidRPr="004D2EFD">
        <w:rPr>
          <w:rFonts w:ascii="Calibri Light" w:hAnsi="Calibri Light" w:cs="Calibri Light"/>
          <w:sz w:val="20"/>
          <w:szCs w:val="20"/>
        </w:rPr>
        <w:t>kekarangan</w:t>
      </w:r>
      <w:proofErr w:type="spellEnd"/>
      <w:r w:rsidRPr="004D2EFD">
        <w:rPr>
          <w:rFonts w:ascii="Calibri Light" w:hAnsi="Calibri Light" w:cs="Calibri Light"/>
          <w:sz w:val="20"/>
          <w:szCs w:val="20"/>
        </w:rPr>
        <w:t xml:space="preserve">, and </w:t>
      </w:r>
      <w:proofErr w:type="spellStart"/>
      <w:r w:rsidRPr="004D2EFD">
        <w:rPr>
          <w:rFonts w:ascii="Calibri Light" w:hAnsi="Calibri Light" w:cs="Calibri Light"/>
          <w:sz w:val="20"/>
          <w:szCs w:val="20"/>
        </w:rPr>
        <w:t>simbar</w:t>
      </w:r>
      <w:proofErr w:type="spellEnd"/>
      <w:r w:rsidRPr="004D2EFD">
        <w:rPr>
          <w:rFonts w:ascii="Calibri Light" w:hAnsi="Calibri Light" w:cs="Calibri Light"/>
          <w:sz w:val="20"/>
          <w:szCs w:val="20"/>
        </w:rPr>
        <w:t xml:space="preserve"> were used to design mosques, elementary madrasahs, </w:t>
      </w:r>
      <w:proofErr w:type="spellStart"/>
      <w:r w:rsidRPr="004D2EFD">
        <w:rPr>
          <w:rFonts w:ascii="Calibri Light" w:hAnsi="Calibri Light" w:cs="Calibri Light"/>
          <w:i/>
          <w:iCs/>
          <w:sz w:val="20"/>
          <w:szCs w:val="20"/>
        </w:rPr>
        <w:t>perbekel</w:t>
      </w:r>
      <w:proofErr w:type="spellEnd"/>
      <w:r w:rsidRPr="004D2EFD">
        <w:rPr>
          <w:rFonts w:ascii="Calibri Light" w:hAnsi="Calibri Light" w:cs="Calibri Light"/>
          <w:sz w:val="20"/>
          <w:szCs w:val="20"/>
        </w:rPr>
        <w:t xml:space="preserve"> offices, </w:t>
      </w:r>
      <w:r w:rsidRPr="004D2EFD">
        <w:rPr>
          <w:rFonts w:ascii="Calibri Light" w:hAnsi="Calibri Light" w:cs="Calibri Light"/>
          <w:i/>
          <w:iCs/>
          <w:sz w:val="20"/>
          <w:szCs w:val="20"/>
        </w:rPr>
        <w:t xml:space="preserve">bale </w:t>
      </w:r>
      <w:proofErr w:type="spellStart"/>
      <w:r w:rsidRPr="004D2EFD">
        <w:rPr>
          <w:rFonts w:ascii="Calibri Light" w:hAnsi="Calibri Light" w:cs="Calibri Light"/>
          <w:i/>
          <w:iCs/>
          <w:sz w:val="20"/>
          <w:szCs w:val="20"/>
        </w:rPr>
        <w:t>banjar</w:t>
      </w:r>
      <w:proofErr w:type="spellEnd"/>
      <w:r w:rsidRPr="004D2EFD">
        <w:rPr>
          <w:rFonts w:ascii="Calibri Light" w:hAnsi="Calibri Light" w:cs="Calibri Light"/>
          <w:i/>
          <w:iCs/>
          <w:sz w:val="20"/>
          <w:szCs w:val="20"/>
        </w:rPr>
        <w:t xml:space="preserve">, </w:t>
      </w:r>
      <w:proofErr w:type="spellStart"/>
      <w:r w:rsidRPr="004D2EFD">
        <w:rPr>
          <w:rFonts w:ascii="Calibri Light" w:hAnsi="Calibri Light" w:cs="Calibri Light"/>
          <w:i/>
          <w:iCs/>
          <w:sz w:val="20"/>
          <w:szCs w:val="20"/>
        </w:rPr>
        <w:t>angkul-angkul</w:t>
      </w:r>
      <w:proofErr w:type="spellEnd"/>
      <w:r w:rsidRPr="004D2EFD">
        <w:rPr>
          <w:rFonts w:ascii="Calibri Light" w:hAnsi="Calibri Light" w:cs="Calibri Light"/>
          <w:i/>
          <w:iCs/>
          <w:sz w:val="20"/>
          <w:szCs w:val="20"/>
        </w:rPr>
        <w:t>,</w:t>
      </w:r>
      <w:r w:rsidRPr="004D2EFD">
        <w:rPr>
          <w:rFonts w:ascii="Calibri Light" w:hAnsi="Calibri Light" w:cs="Calibri Light"/>
          <w:sz w:val="20"/>
          <w:szCs w:val="20"/>
        </w:rPr>
        <w:t xml:space="preserve"> and </w:t>
      </w:r>
      <w:proofErr w:type="spellStart"/>
      <w:r w:rsidRPr="004D2EFD">
        <w:rPr>
          <w:rFonts w:ascii="Calibri Light" w:hAnsi="Calibri Light" w:cs="Calibri Light"/>
          <w:i/>
          <w:iCs/>
          <w:sz w:val="20"/>
          <w:szCs w:val="20"/>
        </w:rPr>
        <w:t>waneng</w:t>
      </w:r>
      <w:proofErr w:type="spellEnd"/>
      <w:r w:rsidRPr="004D2EFD">
        <w:rPr>
          <w:rFonts w:ascii="Calibri Light" w:hAnsi="Calibri Light" w:cs="Calibri Light"/>
          <w:sz w:val="20"/>
          <w:szCs w:val="20"/>
        </w:rPr>
        <w:t xml:space="preserve"> or </w:t>
      </w:r>
      <w:proofErr w:type="spellStart"/>
      <w:r w:rsidRPr="004D2EFD">
        <w:rPr>
          <w:rFonts w:ascii="Calibri Light" w:hAnsi="Calibri Light" w:cs="Calibri Light"/>
          <w:i/>
          <w:iCs/>
          <w:sz w:val="20"/>
          <w:szCs w:val="20"/>
        </w:rPr>
        <w:t>kramawates</w:t>
      </w:r>
      <w:proofErr w:type="spellEnd"/>
      <w:r w:rsidRPr="004D2EFD">
        <w:rPr>
          <w:rFonts w:ascii="Calibri Light" w:hAnsi="Calibri Light" w:cs="Calibri Light"/>
          <w:sz w:val="20"/>
          <w:szCs w:val="20"/>
        </w:rPr>
        <w:t>, thereby strengthening the impression of the plane and giving it a bright appearance as the final solution (finishing). This symbolizes the social relations among people, regardless of background (</w:t>
      </w:r>
      <w:proofErr w:type="spellStart"/>
      <w:r w:rsidRPr="004D2EFD">
        <w:rPr>
          <w:rFonts w:ascii="Calibri Light" w:hAnsi="Calibri Light" w:cs="Calibri Light"/>
          <w:i/>
          <w:iCs/>
          <w:sz w:val="20"/>
          <w:szCs w:val="20"/>
        </w:rPr>
        <w:t>menyama</w:t>
      </w:r>
      <w:proofErr w:type="spellEnd"/>
      <w:r w:rsidRPr="004D2EFD">
        <w:rPr>
          <w:rFonts w:ascii="Calibri Light" w:hAnsi="Calibri Light" w:cs="Calibri Light"/>
          <w:i/>
          <w:iCs/>
          <w:sz w:val="20"/>
          <w:szCs w:val="20"/>
        </w:rPr>
        <w:t xml:space="preserve"> </w:t>
      </w:r>
      <w:proofErr w:type="spellStart"/>
      <w:r w:rsidRPr="004D2EFD">
        <w:rPr>
          <w:rFonts w:ascii="Calibri Light" w:hAnsi="Calibri Light" w:cs="Calibri Light"/>
          <w:i/>
          <w:iCs/>
          <w:sz w:val="20"/>
          <w:szCs w:val="20"/>
        </w:rPr>
        <w:t>braya</w:t>
      </w:r>
      <w:proofErr w:type="spellEnd"/>
      <w:r w:rsidRPr="004D2EFD">
        <w:rPr>
          <w:rFonts w:ascii="Calibri Light" w:hAnsi="Calibri Light" w:cs="Calibri Light"/>
          <w:sz w:val="20"/>
          <w:szCs w:val="20"/>
        </w:rPr>
        <w:t xml:space="preserve">). </w:t>
      </w:r>
      <w:proofErr w:type="spellStart"/>
      <w:r w:rsidRPr="004D2EFD">
        <w:rPr>
          <w:rFonts w:ascii="Calibri Light" w:hAnsi="Calibri Light" w:cs="Calibri Light"/>
          <w:i/>
          <w:iCs/>
          <w:sz w:val="20"/>
          <w:szCs w:val="20"/>
        </w:rPr>
        <w:t>Kencut</w:t>
      </w:r>
      <w:proofErr w:type="spellEnd"/>
      <w:r w:rsidRPr="004D2EFD">
        <w:rPr>
          <w:rFonts w:ascii="Calibri Light" w:hAnsi="Calibri Light" w:cs="Calibri Light"/>
          <w:i/>
          <w:iCs/>
          <w:sz w:val="20"/>
          <w:szCs w:val="20"/>
        </w:rPr>
        <w:t xml:space="preserve">, </w:t>
      </w:r>
      <w:proofErr w:type="spellStart"/>
      <w:r w:rsidRPr="004D2EFD">
        <w:rPr>
          <w:rFonts w:ascii="Calibri Light" w:hAnsi="Calibri Light" w:cs="Calibri Light"/>
          <w:i/>
          <w:iCs/>
          <w:sz w:val="20"/>
          <w:szCs w:val="20"/>
        </w:rPr>
        <w:t>tali</w:t>
      </w:r>
      <w:proofErr w:type="spellEnd"/>
      <w:r w:rsidRPr="004D2EFD">
        <w:rPr>
          <w:rFonts w:ascii="Calibri Light" w:hAnsi="Calibri Light" w:cs="Calibri Light"/>
          <w:i/>
          <w:iCs/>
          <w:sz w:val="20"/>
          <w:szCs w:val="20"/>
        </w:rPr>
        <w:t xml:space="preserve"> </w:t>
      </w:r>
      <w:proofErr w:type="spellStart"/>
      <w:r w:rsidRPr="004D2EFD">
        <w:rPr>
          <w:rFonts w:ascii="Calibri Light" w:hAnsi="Calibri Light" w:cs="Calibri Light"/>
          <w:i/>
          <w:iCs/>
          <w:sz w:val="20"/>
          <w:szCs w:val="20"/>
        </w:rPr>
        <w:t>simbar</w:t>
      </w:r>
      <w:proofErr w:type="spellEnd"/>
      <w:r w:rsidRPr="004D2EFD">
        <w:rPr>
          <w:rFonts w:ascii="Calibri Light" w:hAnsi="Calibri Light" w:cs="Calibri Light"/>
          <w:i/>
          <w:iCs/>
          <w:sz w:val="20"/>
          <w:szCs w:val="20"/>
        </w:rPr>
        <w:t xml:space="preserve">, </w:t>
      </w:r>
      <w:proofErr w:type="spellStart"/>
      <w:r w:rsidRPr="004D2EFD">
        <w:rPr>
          <w:rFonts w:ascii="Calibri Light" w:hAnsi="Calibri Light" w:cs="Calibri Light"/>
          <w:i/>
          <w:iCs/>
          <w:sz w:val="20"/>
          <w:szCs w:val="20"/>
        </w:rPr>
        <w:t>bebaturan</w:t>
      </w:r>
      <w:proofErr w:type="spellEnd"/>
      <w:r w:rsidRPr="004D2EFD">
        <w:rPr>
          <w:rFonts w:ascii="Calibri Light" w:hAnsi="Calibri Light" w:cs="Calibri Light"/>
          <w:i/>
          <w:iCs/>
          <w:sz w:val="20"/>
          <w:szCs w:val="20"/>
        </w:rPr>
        <w:t xml:space="preserve">, </w:t>
      </w:r>
      <w:proofErr w:type="spellStart"/>
      <w:r w:rsidRPr="004D2EFD">
        <w:rPr>
          <w:rFonts w:ascii="Calibri Light" w:hAnsi="Calibri Light" w:cs="Calibri Light"/>
          <w:i/>
          <w:iCs/>
          <w:sz w:val="20"/>
          <w:szCs w:val="20"/>
        </w:rPr>
        <w:t>caturan</w:t>
      </w:r>
      <w:proofErr w:type="spellEnd"/>
      <w:r w:rsidRPr="004D2EFD">
        <w:rPr>
          <w:rFonts w:ascii="Calibri Light" w:hAnsi="Calibri Light" w:cs="Calibri Light"/>
          <w:sz w:val="20"/>
          <w:szCs w:val="20"/>
        </w:rPr>
        <w:t>, and</w:t>
      </w:r>
      <w:r w:rsidRPr="004D2EFD">
        <w:rPr>
          <w:rFonts w:ascii="Calibri Light" w:hAnsi="Calibri Light" w:cs="Calibri Light"/>
          <w:i/>
          <w:iCs/>
          <w:sz w:val="20"/>
          <w:szCs w:val="20"/>
        </w:rPr>
        <w:t xml:space="preserve"> </w:t>
      </w:r>
      <w:proofErr w:type="spellStart"/>
      <w:r w:rsidRPr="004D2EFD">
        <w:rPr>
          <w:rFonts w:ascii="Calibri Light" w:hAnsi="Calibri Light" w:cs="Calibri Light"/>
          <w:i/>
          <w:iCs/>
          <w:sz w:val="20"/>
          <w:szCs w:val="20"/>
        </w:rPr>
        <w:t>saka</w:t>
      </w:r>
      <w:proofErr w:type="spellEnd"/>
      <w:r w:rsidRPr="004D2EFD">
        <w:rPr>
          <w:rFonts w:ascii="Calibri Light" w:hAnsi="Calibri Light" w:cs="Calibri Light"/>
          <w:i/>
          <w:iCs/>
          <w:sz w:val="20"/>
          <w:szCs w:val="20"/>
        </w:rPr>
        <w:t xml:space="preserve"> guru</w:t>
      </w:r>
      <w:r w:rsidRPr="004D2EFD">
        <w:rPr>
          <w:rFonts w:ascii="Calibri Light" w:hAnsi="Calibri Light" w:cs="Calibri Light"/>
          <w:sz w:val="20"/>
          <w:szCs w:val="20"/>
        </w:rPr>
        <w:t xml:space="preserve"> were also used in mosques, houses, </w:t>
      </w:r>
      <w:proofErr w:type="spellStart"/>
      <w:r w:rsidRPr="004D2EFD">
        <w:rPr>
          <w:rFonts w:ascii="Calibri Light" w:hAnsi="Calibri Light" w:cs="Calibri Light"/>
          <w:i/>
          <w:iCs/>
          <w:sz w:val="20"/>
          <w:szCs w:val="20"/>
        </w:rPr>
        <w:t>perbekel</w:t>
      </w:r>
      <w:proofErr w:type="spellEnd"/>
      <w:r w:rsidRPr="004D2EFD">
        <w:rPr>
          <w:rFonts w:ascii="Calibri Light" w:hAnsi="Calibri Light" w:cs="Calibri Light"/>
          <w:sz w:val="20"/>
          <w:szCs w:val="20"/>
        </w:rPr>
        <w:t xml:space="preserve"> offices, bale </w:t>
      </w:r>
      <w:proofErr w:type="spellStart"/>
      <w:r w:rsidRPr="004D2EFD">
        <w:rPr>
          <w:rFonts w:ascii="Calibri Light" w:hAnsi="Calibri Light" w:cs="Calibri Light"/>
          <w:sz w:val="20"/>
          <w:szCs w:val="20"/>
        </w:rPr>
        <w:t>banjar</w:t>
      </w:r>
      <w:proofErr w:type="spellEnd"/>
      <w:r w:rsidRPr="004D2EFD">
        <w:rPr>
          <w:rFonts w:ascii="Calibri Light" w:hAnsi="Calibri Light" w:cs="Calibri Light"/>
          <w:sz w:val="20"/>
          <w:szCs w:val="20"/>
        </w:rPr>
        <w:t xml:space="preserve">, </w:t>
      </w:r>
      <w:proofErr w:type="spellStart"/>
      <w:r w:rsidRPr="004D2EFD">
        <w:rPr>
          <w:rFonts w:ascii="Calibri Light" w:hAnsi="Calibri Light" w:cs="Calibri Light"/>
          <w:sz w:val="20"/>
          <w:szCs w:val="20"/>
        </w:rPr>
        <w:t>angkul-angkul</w:t>
      </w:r>
      <w:proofErr w:type="spellEnd"/>
      <w:r w:rsidRPr="004D2EFD">
        <w:rPr>
          <w:rFonts w:ascii="Calibri Light" w:hAnsi="Calibri Light" w:cs="Calibri Light"/>
          <w:sz w:val="20"/>
          <w:szCs w:val="20"/>
        </w:rPr>
        <w:t xml:space="preserve">, and </w:t>
      </w:r>
      <w:proofErr w:type="spellStart"/>
      <w:r w:rsidRPr="004D2EFD">
        <w:rPr>
          <w:rFonts w:ascii="Calibri Light" w:hAnsi="Calibri Light" w:cs="Calibri Light"/>
          <w:i/>
          <w:iCs/>
          <w:sz w:val="20"/>
          <w:szCs w:val="20"/>
        </w:rPr>
        <w:t>waneng</w:t>
      </w:r>
      <w:proofErr w:type="spellEnd"/>
      <w:r w:rsidRPr="004D2EFD">
        <w:rPr>
          <w:rFonts w:ascii="Calibri Light" w:hAnsi="Calibri Light" w:cs="Calibri Light"/>
          <w:sz w:val="20"/>
          <w:szCs w:val="20"/>
        </w:rPr>
        <w:t xml:space="preserve"> or </w:t>
      </w:r>
      <w:proofErr w:type="spellStart"/>
      <w:r w:rsidRPr="004D2EFD">
        <w:rPr>
          <w:rFonts w:ascii="Calibri Light" w:hAnsi="Calibri Light" w:cs="Calibri Light"/>
          <w:i/>
          <w:iCs/>
          <w:sz w:val="20"/>
          <w:szCs w:val="20"/>
        </w:rPr>
        <w:t>kramawates</w:t>
      </w:r>
      <w:proofErr w:type="spellEnd"/>
      <w:r w:rsidRPr="004D2EFD">
        <w:rPr>
          <w:rFonts w:ascii="Calibri Light" w:hAnsi="Calibri Light" w:cs="Calibri Light"/>
          <w:sz w:val="20"/>
          <w:szCs w:val="20"/>
        </w:rPr>
        <w:t xml:space="preserve">. Crown, lotus, </w:t>
      </w:r>
      <w:proofErr w:type="spellStart"/>
      <w:r w:rsidRPr="004D2EFD">
        <w:rPr>
          <w:rFonts w:ascii="Calibri Light" w:hAnsi="Calibri Light" w:cs="Calibri Light"/>
          <w:i/>
          <w:iCs/>
          <w:sz w:val="20"/>
          <w:szCs w:val="20"/>
        </w:rPr>
        <w:t>bebaturan</w:t>
      </w:r>
      <w:proofErr w:type="spellEnd"/>
      <w:r w:rsidRPr="004D2EFD">
        <w:rPr>
          <w:rFonts w:ascii="Calibri Light" w:hAnsi="Calibri Light" w:cs="Calibri Light"/>
          <w:sz w:val="20"/>
          <w:szCs w:val="20"/>
        </w:rPr>
        <w:t xml:space="preserve">, and </w:t>
      </w:r>
      <w:proofErr w:type="spellStart"/>
      <w:r w:rsidRPr="004D2EFD">
        <w:rPr>
          <w:rFonts w:ascii="Calibri Light" w:hAnsi="Calibri Light" w:cs="Calibri Light"/>
          <w:i/>
          <w:iCs/>
          <w:sz w:val="20"/>
          <w:szCs w:val="20"/>
        </w:rPr>
        <w:t>caturan</w:t>
      </w:r>
      <w:proofErr w:type="spellEnd"/>
      <w:r w:rsidRPr="004D2EFD">
        <w:rPr>
          <w:rFonts w:ascii="Calibri Light" w:hAnsi="Calibri Light" w:cs="Calibri Light"/>
          <w:i/>
          <w:iCs/>
          <w:sz w:val="20"/>
          <w:szCs w:val="20"/>
        </w:rPr>
        <w:t xml:space="preserve"> </w:t>
      </w:r>
      <w:r w:rsidRPr="004D2EFD">
        <w:rPr>
          <w:rFonts w:ascii="Calibri Light" w:hAnsi="Calibri Light" w:cs="Calibri Light"/>
          <w:sz w:val="20"/>
          <w:szCs w:val="20"/>
        </w:rPr>
        <w:t xml:space="preserve">were also used to design these structures. In particular, the crown, </w:t>
      </w:r>
      <w:r w:rsidRPr="004D2EFD">
        <w:rPr>
          <w:rFonts w:ascii="Calibri Light" w:hAnsi="Calibri Light" w:cs="Calibri Light"/>
          <w:i/>
          <w:iCs/>
          <w:sz w:val="20"/>
          <w:szCs w:val="20"/>
        </w:rPr>
        <w:t>makuta</w:t>
      </w:r>
      <w:r w:rsidRPr="004D2EFD">
        <w:rPr>
          <w:rFonts w:ascii="Calibri Light" w:hAnsi="Calibri Light" w:cs="Calibri Light"/>
          <w:sz w:val="20"/>
          <w:szCs w:val="20"/>
        </w:rPr>
        <w:t xml:space="preserve">, or </w:t>
      </w:r>
      <w:r w:rsidRPr="004D2EFD">
        <w:rPr>
          <w:rFonts w:ascii="Calibri Light" w:hAnsi="Calibri Light" w:cs="Calibri Light"/>
          <w:i/>
          <w:iCs/>
          <w:sz w:val="20"/>
          <w:szCs w:val="20"/>
        </w:rPr>
        <w:t>mudra</w:t>
      </w:r>
      <w:r w:rsidRPr="004D2EFD">
        <w:rPr>
          <w:rFonts w:ascii="Calibri Light" w:hAnsi="Calibri Light" w:cs="Calibri Light"/>
          <w:sz w:val="20"/>
          <w:szCs w:val="20"/>
        </w:rPr>
        <w:t xml:space="preserve"> was located on the rooftop as the highest element of the building. The crown's location at the peak of the roof ridge and along the four sides made it appear more attractive, symbolizing authority and </w:t>
      </w:r>
      <w:proofErr w:type="spellStart"/>
      <w:r w:rsidRPr="004D2EFD">
        <w:rPr>
          <w:rFonts w:ascii="Calibri Light" w:hAnsi="Calibri Light" w:cs="Calibri Light"/>
          <w:sz w:val="20"/>
          <w:szCs w:val="20"/>
        </w:rPr>
        <w:t>honor</w:t>
      </w:r>
      <w:proofErr w:type="spellEnd"/>
      <w:r w:rsidRPr="004D2EFD">
        <w:rPr>
          <w:rFonts w:ascii="Calibri Light" w:hAnsi="Calibri Light" w:cs="Calibri Light"/>
          <w:sz w:val="20"/>
          <w:szCs w:val="20"/>
        </w:rPr>
        <w:t xml:space="preserve">. In </w:t>
      </w:r>
      <w:proofErr w:type="spellStart"/>
      <w:r w:rsidRPr="004D2EFD">
        <w:rPr>
          <w:rFonts w:ascii="Calibri Light" w:hAnsi="Calibri Light" w:cs="Calibri Light"/>
          <w:sz w:val="20"/>
          <w:szCs w:val="20"/>
        </w:rPr>
        <w:t>Gelgel</w:t>
      </w:r>
      <w:proofErr w:type="spellEnd"/>
      <w:r w:rsidRPr="004D2EFD">
        <w:rPr>
          <w:rFonts w:ascii="Calibri Light" w:hAnsi="Calibri Light" w:cs="Calibri Light"/>
          <w:sz w:val="20"/>
          <w:szCs w:val="20"/>
        </w:rPr>
        <w:t xml:space="preserve"> Village, there is a particular house whose roof ridge has the phrase</w:t>
      </w:r>
      <w:r w:rsidRPr="004D2EFD">
        <w:rPr>
          <w:rFonts w:ascii="Calibri Light" w:hAnsi="Calibri Light" w:cs="Calibri Light"/>
          <w:i/>
          <w:iCs/>
          <w:sz w:val="20"/>
          <w:szCs w:val="20"/>
        </w:rPr>
        <w:t xml:space="preserve"> al-</w:t>
      </w:r>
      <w:proofErr w:type="spellStart"/>
      <w:r w:rsidRPr="004D2EFD">
        <w:rPr>
          <w:rFonts w:ascii="Calibri Light" w:hAnsi="Calibri Light" w:cs="Calibri Light"/>
          <w:i/>
          <w:iCs/>
          <w:sz w:val="20"/>
          <w:szCs w:val="20"/>
        </w:rPr>
        <w:t>dzaljalah</w:t>
      </w:r>
      <w:proofErr w:type="spellEnd"/>
      <w:r w:rsidRPr="004D2EFD">
        <w:rPr>
          <w:rFonts w:ascii="Calibri Light" w:hAnsi="Calibri Light" w:cs="Calibri Light"/>
          <w:sz w:val="20"/>
          <w:szCs w:val="20"/>
        </w:rPr>
        <w:t>, namely Allah (</w:t>
      </w:r>
      <w:proofErr w:type="spellStart"/>
      <w:r w:rsidRPr="004D2EFD">
        <w:rPr>
          <w:rFonts w:ascii="Calibri Light" w:hAnsi="Calibri Light" w:cs="Calibri Light"/>
          <w:i/>
          <w:iCs/>
          <w:sz w:val="20"/>
          <w:szCs w:val="20"/>
        </w:rPr>
        <w:t>hablumminallah</w:t>
      </w:r>
      <w:proofErr w:type="spellEnd"/>
      <w:r w:rsidRPr="004D2EFD">
        <w:rPr>
          <w:rFonts w:ascii="Calibri Light" w:hAnsi="Calibri Light" w:cs="Calibri Light"/>
          <w:sz w:val="20"/>
          <w:szCs w:val="20"/>
        </w:rPr>
        <w:t xml:space="preserve">), a sign that the owner is Muslim. Additionally, lotus </w:t>
      </w:r>
      <w:proofErr w:type="spellStart"/>
      <w:r w:rsidRPr="004D2EFD">
        <w:rPr>
          <w:rFonts w:ascii="Calibri Light" w:hAnsi="Calibri Light" w:cs="Calibri Light"/>
          <w:i/>
          <w:iCs/>
          <w:sz w:val="20"/>
          <w:szCs w:val="20"/>
        </w:rPr>
        <w:t>padma</w:t>
      </w:r>
      <w:proofErr w:type="spellEnd"/>
      <w:r w:rsidRPr="004D2EFD">
        <w:rPr>
          <w:rFonts w:ascii="Calibri Light" w:hAnsi="Calibri Light" w:cs="Calibri Light"/>
          <w:sz w:val="20"/>
          <w:szCs w:val="20"/>
        </w:rPr>
        <w:t xml:space="preserve"> was also installed at the bottom end of the roof tiles.</w:t>
      </w:r>
    </w:p>
    <w:p w14:paraId="0477ACDB" w14:textId="1DF854A5" w:rsidR="004D2EFD" w:rsidRPr="004D2EFD" w:rsidRDefault="004D2EFD" w:rsidP="00C94322">
      <w:pPr>
        <w:ind w:firstLine="284"/>
        <w:jc w:val="both"/>
        <w:rPr>
          <w:rFonts w:ascii="Calibri Light" w:hAnsi="Calibri Light" w:cs="Calibri Light"/>
          <w:sz w:val="20"/>
          <w:szCs w:val="20"/>
        </w:rPr>
      </w:pPr>
      <w:r w:rsidRPr="004D2EFD">
        <w:rPr>
          <w:rFonts w:ascii="Calibri Light" w:hAnsi="Calibri Light" w:cs="Calibri Light"/>
          <w:sz w:val="20"/>
          <w:szCs w:val="20"/>
        </w:rPr>
        <w:t xml:space="preserve">The use of lotus is optional, depending on the owner, while the rocks serve as the base for the terrace pillars, including the use of </w:t>
      </w:r>
      <w:proofErr w:type="spellStart"/>
      <w:r w:rsidRPr="004D2EFD">
        <w:rPr>
          <w:rFonts w:ascii="Calibri Light" w:hAnsi="Calibri Light" w:cs="Calibri Light"/>
          <w:sz w:val="20"/>
          <w:szCs w:val="20"/>
        </w:rPr>
        <w:t>caturan</w:t>
      </w:r>
      <w:proofErr w:type="spellEnd"/>
      <w:r w:rsidRPr="004D2EFD">
        <w:rPr>
          <w:rFonts w:ascii="Calibri Light" w:hAnsi="Calibri Light" w:cs="Calibri Light"/>
          <w:sz w:val="20"/>
          <w:szCs w:val="20"/>
        </w:rPr>
        <w:t xml:space="preserve"> on the fence (handrail). None of these decorative elements is related to Islamic beliefs, meaning they can be used by anyone</w:t>
      </w:r>
      <w:r w:rsidR="00C94322">
        <w:rPr>
          <w:rFonts w:ascii="Calibri Light" w:hAnsi="Calibri Light" w:cs="Calibri Light"/>
          <w:sz w:val="20"/>
          <w:szCs w:val="20"/>
        </w:rPr>
        <w:t>.</w:t>
      </w:r>
    </w:p>
    <w:p w14:paraId="778997C3" w14:textId="77777777" w:rsidR="00C94322" w:rsidRDefault="00C94322" w:rsidP="00C94322">
      <w:pPr>
        <w:ind w:firstLine="720"/>
        <w:jc w:val="both"/>
        <w:rPr>
          <w:sz w:val="20"/>
          <w:szCs w:val="20"/>
        </w:rPr>
      </w:pPr>
    </w:p>
    <w:p w14:paraId="7490129E" w14:textId="77777777" w:rsidR="00C94322" w:rsidRDefault="00C94322" w:rsidP="00C94322">
      <w:pPr>
        <w:pStyle w:val="Caption"/>
        <w:jc w:val="center"/>
        <w:rPr>
          <w:i w:val="0"/>
          <w:iCs w:val="0"/>
          <w:color w:val="auto"/>
          <w:sz w:val="16"/>
          <w:szCs w:val="16"/>
        </w:rPr>
      </w:pPr>
      <w:r>
        <w:rPr>
          <w:noProof/>
          <w:lang w:val="en-US"/>
        </w:rPr>
        <mc:AlternateContent>
          <mc:Choice Requires="wps">
            <w:drawing>
              <wp:anchor distT="0" distB="0" distL="114300" distR="114300" simplePos="0" relativeHeight="251685888" behindDoc="0" locked="0" layoutInCell="1" allowOverlap="1" wp14:anchorId="23A5F03F" wp14:editId="2FFE61A0">
                <wp:simplePos x="0" y="0"/>
                <wp:positionH relativeFrom="column">
                  <wp:posOffset>2280285</wp:posOffset>
                </wp:positionH>
                <wp:positionV relativeFrom="paragraph">
                  <wp:posOffset>2212340</wp:posOffset>
                </wp:positionV>
                <wp:extent cx="1371600" cy="276225"/>
                <wp:effectExtent l="0" t="0" r="19050" b="28575"/>
                <wp:wrapNone/>
                <wp:docPr id="193565645" name="Rectangle 8"/>
                <wp:cNvGraphicFramePr/>
                <a:graphic xmlns:a="http://schemas.openxmlformats.org/drawingml/2006/main">
                  <a:graphicData uri="http://schemas.microsoft.com/office/word/2010/wordprocessingShape">
                    <wps:wsp>
                      <wps:cNvSpPr/>
                      <wps:spPr>
                        <a:xfrm>
                          <a:off x="0" y="0"/>
                          <a:ext cx="1371600" cy="276225"/>
                        </a:xfrm>
                        <a:prstGeom prst="rect">
                          <a:avLst/>
                        </a:prstGeom>
                        <a:solidFill>
                          <a:srgbClr val="FFC000"/>
                        </a:solidFill>
                      </wps:spPr>
                      <wps:style>
                        <a:lnRef idx="2">
                          <a:schemeClr val="accent6"/>
                        </a:lnRef>
                        <a:fillRef idx="1">
                          <a:schemeClr val="lt1"/>
                        </a:fillRef>
                        <a:effectRef idx="0">
                          <a:schemeClr val="accent6"/>
                        </a:effectRef>
                        <a:fontRef idx="minor">
                          <a:schemeClr val="dk1"/>
                        </a:fontRef>
                      </wps:style>
                      <wps:txbx>
                        <w:txbxContent>
                          <w:p w14:paraId="5C94D5BC" w14:textId="77777777" w:rsidR="00C94322" w:rsidRDefault="00C94322" w:rsidP="00C94322">
                            <w:pPr>
                              <w:jc w:val="center"/>
                              <w:rPr>
                                <w:b/>
                                <w:bCs/>
                                <w:color w:val="000000" w:themeColor="text1"/>
                                <w:sz w:val="18"/>
                                <w:szCs w:val="18"/>
                              </w:rPr>
                            </w:pPr>
                            <w:r>
                              <w:rPr>
                                <w:b/>
                                <w:bCs/>
                                <w:color w:val="000000" w:themeColor="text1"/>
                                <w:sz w:val="18"/>
                                <w:szCs w:val="18"/>
                              </w:rPr>
                              <w:t>Acculturation Pattern</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23A5F03F" id="Rectangle 8" o:spid="_x0000_s1044" style="position:absolute;left:0;text-align:left;margin-left:179.55pt;margin-top:174.2pt;width:108pt;height:21.75pt;z-index:251685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" fillcolor="#ffc000" strokecolor="#f79646 [3209]" strokeweight="2pt">
                <v:textbox>
                  <w:txbxContent>
                    <w:p w14:paraId="5C94D5BC" w14:textId="77777777" w:rsidR="00C94322" w:rsidRDefault="00C94322" w:rsidP="00C94322">
                      <w:pPr>
                        <w:jc w:val="center"/>
                        <w:rPr>
                          <w:b/>
                          <w:bCs/>
                          <w:color w:val="000000" w:themeColor="text1"/>
                          <w:sz w:val="18"/>
                          <w:szCs w:val="18"/>
                        </w:rPr>
                      </w:pPr>
                      <w:r>
                        <w:rPr>
                          <w:b/>
                          <w:bCs/>
                          <w:color w:val="000000" w:themeColor="text1"/>
                          <w:sz w:val="18"/>
                          <w:szCs w:val="18"/>
                        </w:rPr>
                        <w:t>Acculturation Pattern</w:t>
                      </w:r>
                    </w:p>
                  </w:txbxContent>
                </v:textbox>
              </v:rect>
            </w:pict>
          </mc:Fallback>
        </mc:AlternateContent>
      </w:r>
      <w:r>
        <w:rPr>
          <w:noProof/>
          <w:lang w:val="en-US"/>
        </w:rPr>
        <w:drawing>
          <wp:inline distT="0" distB="0" distL="0" distR="0" wp14:anchorId="4CF40E91" wp14:editId="49DFA98A">
            <wp:extent cx="5318125" cy="3540872"/>
            <wp:effectExtent l="19050" t="19050" r="15875" b="21590"/>
            <wp:docPr id="16634187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3418755" name="Picture 1"/>
                    <pic:cNvPicPr>
                      <a:picLocks noChangeAspect="1"/>
                    </pic:cNvPicPr>
                  </pic:nvPicPr>
                  <pic:blipFill>
                    <a:blip r:embed="rId15"/>
                    <a:stretch>
                      <a:fillRect/>
                    </a:stretch>
                  </pic:blipFill>
                  <pic:spPr>
                    <a:xfrm>
                      <a:off x="0" y="0"/>
                      <a:ext cx="5331589" cy="3549836"/>
                    </a:xfrm>
                    <a:prstGeom prst="rect">
                      <a:avLst/>
                    </a:prstGeom>
                    <a:ln>
                      <a:solidFill>
                        <a:schemeClr val="tx1"/>
                      </a:solidFill>
                    </a:ln>
                  </pic:spPr>
                </pic:pic>
              </a:graphicData>
            </a:graphic>
          </wp:inline>
        </w:drawing>
      </w:r>
    </w:p>
    <w:p w14:paraId="56271E20" w14:textId="6F76699E" w:rsidR="00C94322" w:rsidRPr="00C94322" w:rsidRDefault="00C94322" w:rsidP="00C94322">
      <w:pPr>
        <w:pStyle w:val="Caption"/>
        <w:jc w:val="center"/>
        <w:rPr>
          <w:rFonts w:asciiTheme="majorHAnsi" w:hAnsiTheme="majorHAnsi" w:cstheme="majorHAnsi"/>
          <w:i w:val="0"/>
          <w:iCs w:val="0"/>
          <w:color w:val="auto"/>
          <w:sz w:val="16"/>
          <w:szCs w:val="16"/>
        </w:rPr>
      </w:pPr>
      <w:r w:rsidRPr="00C94322">
        <w:rPr>
          <w:rFonts w:asciiTheme="majorHAnsi" w:hAnsiTheme="majorHAnsi" w:cstheme="majorHAnsi"/>
          <w:i w:val="0"/>
          <w:iCs w:val="0"/>
          <w:color w:val="auto"/>
          <w:sz w:val="16"/>
          <w:szCs w:val="16"/>
        </w:rPr>
        <w:t xml:space="preserve"> </w:t>
      </w:r>
      <w:bookmarkStart w:id="0" w:name="_Ref184540840"/>
      <w:r w:rsidRPr="00C94322">
        <w:rPr>
          <w:rFonts w:asciiTheme="majorHAnsi" w:hAnsiTheme="majorHAnsi" w:cstheme="majorHAnsi"/>
          <w:i w:val="0"/>
          <w:iCs w:val="0"/>
          <w:color w:val="auto"/>
          <w:sz w:val="16"/>
          <w:szCs w:val="16"/>
        </w:rPr>
        <w:t>Figure</w:t>
      </w:r>
      <w:r w:rsidRPr="00C94322">
        <w:rPr>
          <w:rFonts w:asciiTheme="majorHAnsi" w:hAnsiTheme="majorHAnsi" w:cstheme="majorHAnsi"/>
          <w:i w:val="0"/>
          <w:iCs w:val="0"/>
          <w:color w:val="auto"/>
          <w:sz w:val="16"/>
          <w:szCs w:val="16"/>
          <w:lang w:val="en-US"/>
        </w:rPr>
        <w:t xml:space="preserve"> 7</w:t>
      </w:r>
      <w:bookmarkEnd w:id="0"/>
      <w:r w:rsidRPr="00C94322">
        <w:rPr>
          <w:rFonts w:asciiTheme="majorHAnsi" w:hAnsiTheme="majorHAnsi" w:cstheme="majorHAnsi"/>
          <w:i w:val="0"/>
          <w:iCs w:val="0"/>
          <w:color w:val="auto"/>
          <w:sz w:val="16"/>
          <w:szCs w:val="16"/>
        </w:rPr>
        <w:t xml:space="preserve">. The acculturation pattern in the mosques, madrasahs, </w:t>
      </w:r>
      <w:r w:rsidRPr="00C94322">
        <w:rPr>
          <w:rFonts w:asciiTheme="majorHAnsi" w:hAnsiTheme="majorHAnsi" w:cstheme="majorHAnsi"/>
          <w:color w:val="auto"/>
          <w:sz w:val="16"/>
          <w:szCs w:val="16"/>
        </w:rPr>
        <w:t>perbekel</w:t>
      </w:r>
      <w:r w:rsidRPr="00C94322">
        <w:rPr>
          <w:rFonts w:asciiTheme="majorHAnsi" w:hAnsiTheme="majorHAnsi" w:cstheme="majorHAnsi"/>
          <w:i w:val="0"/>
          <w:iCs w:val="0"/>
          <w:color w:val="auto"/>
          <w:sz w:val="16"/>
          <w:szCs w:val="16"/>
        </w:rPr>
        <w:t xml:space="preserve"> offices, </w:t>
      </w:r>
      <w:r w:rsidRPr="00C94322">
        <w:rPr>
          <w:rFonts w:asciiTheme="majorHAnsi" w:hAnsiTheme="majorHAnsi" w:cstheme="majorHAnsi"/>
          <w:color w:val="auto"/>
          <w:sz w:val="16"/>
          <w:szCs w:val="16"/>
        </w:rPr>
        <w:t>bale banjar</w:t>
      </w:r>
      <w:r w:rsidRPr="00C94322">
        <w:rPr>
          <w:rFonts w:asciiTheme="majorHAnsi" w:hAnsiTheme="majorHAnsi" w:cstheme="majorHAnsi"/>
          <w:i w:val="0"/>
          <w:iCs w:val="0"/>
          <w:color w:val="auto"/>
          <w:sz w:val="16"/>
          <w:szCs w:val="16"/>
        </w:rPr>
        <w:t xml:space="preserve">, and </w:t>
      </w:r>
      <w:r w:rsidRPr="00C94322">
        <w:rPr>
          <w:rFonts w:asciiTheme="majorHAnsi" w:hAnsiTheme="majorHAnsi" w:cstheme="majorHAnsi"/>
          <w:color w:val="auto"/>
          <w:sz w:val="16"/>
          <w:szCs w:val="16"/>
        </w:rPr>
        <w:t>angkul-angkul</w:t>
      </w:r>
      <w:r w:rsidRPr="00C94322">
        <w:rPr>
          <w:rFonts w:asciiTheme="majorHAnsi" w:hAnsiTheme="majorHAnsi" w:cstheme="majorHAnsi"/>
          <w:i w:val="0"/>
          <w:iCs w:val="0"/>
          <w:color w:val="auto"/>
          <w:sz w:val="16"/>
          <w:szCs w:val="16"/>
        </w:rPr>
        <w:t xml:space="preserve"> </w:t>
      </w:r>
      <w:r w:rsidRPr="00C94322">
        <w:rPr>
          <w:rFonts w:asciiTheme="majorHAnsi" w:hAnsiTheme="majorHAnsi" w:cstheme="majorHAnsi"/>
          <w:i w:val="0"/>
          <w:iCs w:val="0"/>
          <w:color w:val="auto"/>
          <w:sz w:val="16"/>
          <w:szCs w:val="16"/>
        </w:rPr>
        <w:t xml:space="preserve"> </w:t>
      </w:r>
    </w:p>
    <w:p w14:paraId="35BB8CAA" w14:textId="77777777" w:rsidR="00C94322" w:rsidRDefault="00C94322" w:rsidP="00C94322">
      <w:pPr>
        <w:jc w:val="both"/>
      </w:pPr>
      <w:r>
        <w:rPr>
          <w:noProof/>
          <w:lang w:val="en-US"/>
        </w:rPr>
        <w:lastRenderedPageBreak/>
        <w:drawing>
          <wp:inline distT="0" distB="0" distL="0" distR="0" wp14:anchorId="2477FD4F" wp14:editId="2A3D81F0">
            <wp:extent cx="5610225" cy="3692389"/>
            <wp:effectExtent l="19050" t="19050" r="9525" b="22860"/>
            <wp:docPr id="4448680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4868068" name="Picture 1"/>
                    <pic:cNvPicPr>
                      <a:picLocks noChangeAspect="1"/>
                    </pic:cNvPicPr>
                  </pic:nvPicPr>
                  <pic:blipFill>
                    <a:blip r:embed="rId16"/>
                    <a:stretch>
                      <a:fillRect/>
                    </a:stretch>
                  </pic:blipFill>
                  <pic:spPr>
                    <a:xfrm>
                      <a:off x="0" y="0"/>
                      <a:ext cx="5618762" cy="3698008"/>
                    </a:xfrm>
                    <a:prstGeom prst="rect">
                      <a:avLst/>
                    </a:prstGeom>
                    <a:ln>
                      <a:solidFill>
                        <a:schemeClr val="tx1"/>
                      </a:solidFill>
                    </a:ln>
                  </pic:spPr>
                </pic:pic>
              </a:graphicData>
            </a:graphic>
          </wp:inline>
        </w:drawing>
      </w:r>
      <w:r>
        <w:rPr>
          <w:noProof/>
          <w:lang w:val="en-US"/>
        </w:rPr>
        <mc:AlternateContent>
          <mc:Choice Requires="wps">
            <w:drawing>
              <wp:anchor distT="0" distB="0" distL="114300" distR="114300" simplePos="0" relativeHeight="251686912" behindDoc="0" locked="0" layoutInCell="1" allowOverlap="1" wp14:anchorId="14AE9D8C" wp14:editId="09DEB0AC">
                <wp:simplePos x="0" y="0"/>
                <wp:positionH relativeFrom="column">
                  <wp:posOffset>1943735</wp:posOffset>
                </wp:positionH>
                <wp:positionV relativeFrom="paragraph">
                  <wp:posOffset>2406650</wp:posOffset>
                </wp:positionV>
                <wp:extent cx="1371600" cy="276225"/>
                <wp:effectExtent l="0" t="0" r="19050" b="28575"/>
                <wp:wrapNone/>
                <wp:docPr id="166802544" name="Rectangle 8"/>
                <wp:cNvGraphicFramePr/>
                <a:graphic xmlns:a="http://schemas.openxmlformats.org/drawingml/2006/main">
                  <a:graphicData uri="http://schemas.microsoft.com/office/word/2010/wordprocessingShape">
                    <wps:wsp>
                      <wps:cNvSpPr/>
                      <wps:spPr>
                        <a:xfrm>
                          <a:off x="0" y="0"/>
                          <a:ext cx="1371600" cy="276446"/>
                        </a:xfrm>
                        <a:prstGeom prst="rect">
                          <a:avLst/>
                        </a:prstGeom>
                        <a:solidFill>
                          <a:srgbClr val="FFC000"/>
                        </a:solidFill>
                      </wps:spPr>
                      <wps:style>
                        <a:lnRef idx="2">
                          <a:schemeClr val="accent6"/>
                        </a:lnRef>
                        <a:fillRef idx="1">
                          <a:schemeClr val="lt1"/>
                        </a:fillRef>
                        <a:effectRef idx="0">
                          <a:schemeClr val="accent6"/>
                        </a:effectRef>
                        <a:fontRef idx="minor">
                          <a:schemeClr val="dk1"/>
                        </a:fontRef>
                      </wps:style>
                      <wps:txbx>
                        <w:txbxContent>
                          <w:p w14:paraId="0E63AB18" w14:textId="77777777" w:rsidR="00C94322" w:rsidRDefault="00C94322" w:rsidP="00C94322">
                            <w:pPr>
                              <w:jc w:val="center"/>
                              <w:rPr>
                                <w:b/>
                                <w:bCs/>
                                <w:color w:val="000000" w:themeColor="text1"/>
                                <w:sz w:val="18"/>
                                <w:szCs w:val="18"/>
                              </w:rPr>
                            </w:pPr>
                            <w:r>
                              <w:rPr>
                                <w:b/>
                                <w:bCs/>
                                <w:color w:val="000000" w:themeColor="text1"/>
                                <w:sz w:val="18"/>
                                <w:szCs w:val="18"/>
                              </w:rPr>
                              <w:t>Acculturation Pattern</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14AE9D8C" id="_x0000_s1045" style="position:absolute;left:0;text-align:left;margin-left:153.05pt;margin-top:189.5pt;width:108pt;height:21.75pt;z-index:2516869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" fillcolor="#ffc000" strokecolor="#f79646 [3209]" strokeweight="2pt">
                <v:textbox>
                  <w:txbxContent>
                    <w:p w14:paraId="0E63AB18" w14:textId="77777777" w:rsidR="00C94322" w:rsidRDefault="00C94322" w:rsidP="00C94322">
                      <w:pPr>
                        <w:jc w:val="center"/>
                        <w:rPr>
                          <w:b/>
                          <w:bCs/>
                          <w:color w:val="000000" w:themeColor="text1"/>
                          <w:sz w:val="18"/>
                          <w:szCs w:val="18"/>
                        </w:rPr>
                      </w:pPr>
                      <w:r>
                        <w:rPr>
                          <w:b/>
                          <w:bCs/>
                          <w:color w:val="000000" w:themeColor="text1"/>
                          <w:sz w:val="18"/>
                          <w:szCs w:val="18"/>
                        </w:rPr>
                        <w:t>Acculturation Pattern</w:t>
                      </w:r>
                    </w:p>
                  </w:txbxContent>
                </v:textbox>
              </v:rect>
            </w:pict>
          </mc:Fallback>
        </mc:AlternateContent>
      </w:r>
    </w:p>
    <w:p w14:paraId="771023D4" w14:textId="77777777" w:rsidR="00C94322" w:rsidRDefault="00C94322" w:rsidP="00C94322">
      <w:pPr>
        <w:pStyle w:val="Caption"/>
        <w:spacing w:after="0"/>
        <w:jc w:val="center"/>
        <w:rPr>
          <w:i w:val="0"/>
          <w:iCs w:val="0"/>
          <w:color w:val="000000" w:themeColor="text1"/>
        </w:rPr>
      </w:pPr>
      <w:bookmarkStart w:id="1" w:name="_Ref184541008"/>
    </w:p>
    <w:p w14:paraId="413B868F" w14:textId="6E84BC02" w:rsidR="00C94322" w:rsidRPr="00C94322" w:rsidRDefault="00C94322" w:rsidP="00C94322">
      <w:pPr>
        <w:pStyle w:val="Caption"/>
        <w:jc w:val="center"/>
        <w:rPr>
          <w:rFonts w:asciiTheme="majorHAnsi" w:hAnsiTheme="majorHAnsi" w:cstheme="majorHAnsi"/>
          <w:i w:val="0"/>
          <w:iCs w:val="0"/>
          <w:color w:val="000000" w:themeColor="text1"/>
          <w:sz w:val="16"/>
          <w:szCs w:val="16"/>
        </w:rPr>
      </w:pPr>
      <w:r w:rsidRPr="00C94322">
        <w:rPr>
          <w:rFonts w:asciiTheme="majorHAnsi" w:hAnsiTheme="majorHAnsi" w:cstheme="majorHAnsi"/>
          <w:i w:val="0"/>
          <w:iCs w:val="0"/>
          <w:color w:val="000000" w:themeColor="text1"/>
          <w:sz w:val="16"/>
          <w:szCs w:val="16"/>
        </w:rPr>
        <w:t xml:space="preserve">Figure </w:t>
      </w:r>
      <w:r w:rsidRPr="00C94322">
        <w:rPr>
          <w:rFonts w:asciiTheme="majorHAnsi" w:hAnsiTheme="majorHAnsi" w:cstheme="majorHAnsi"/>
          <w:i w:val="0"/>
          <w:iCs w:val="0"/>
          <w:color w:val="000000" w:themeColor="text1"/>
          <w:sz w:val="16"/>
          <w:szCs w:val="16"/>
          <w:lang w:val="en-US"/>
        </w:rPr>
        <w:t>8</w:t>
      </w:r>
      <w:bookmarkEnd w:id="1"/>
      <w:r w:rsidRPr="00C94322">
        <w:rPr>
          <w:rFonts w:asciiTheme="majorHAnsi" w:hAnsiTheme="majorHAnsi" w:cstheme="majorHAnsi"/>
          <w:i w:val="0"/>
          <w:iCs w:val="0"/>
          <w:color w:val="000000" w:themeColor="text1"/>
          <w:sz w:val="16"/>
          <w:szCs w:val="16"/>
          <w:lang w:val="en-US"/>
        </w:rPr>
        <w:t>.</w:t>
      </w:r>
      <w:r w:rsidRPr="00C94322">
        <w:rPr>
          <w:rFonts w:asciiTheme="majorHAnsi" w:hAnsiTheme="majorHAnsi" w:cstheme="majorHAnsi"/>
          <w:i w:val="0"/>
          <w:iCs w:val="0"/>
          <w:color w:val="000000" w:themeColor="text1"/>
          <w:sz w:val="16"/>
          <w:szCs w:val="16"/>
        </w:rPr>
        <w:t xml:space="preserve"> The acculturation pattern in residential buildings</w:t>
      </w:r>
      <w:r w:rsidRPr="00C94322">
        <w:rPr>
          <w:rFonts w:asciiTheme="majorHAnsi" w:hAnsiTheme="majorHAnsi" w:cstheme="majorHAnsi"/>
          <w:color w:val="000000" w:themeColor="text1"/>
          <w:sz w:val="16"/>
          <w:szCs w:val="16"/>
        </w:rPr>
        <w:t xml:space="preserve"> </w:t>
      </w:r>
      <w:r w:rsidRPr="00C94322">
        <w:rPr>
          <w:rFonts w:asciiTheme="majorHAnsi" w:hAnsiTheme="majorHAnsi" w:cstheme="majorHAnsi"/>
          <w:i w:val="0"/>
          <w:iCs w:val="0"/>
          <w:color w:val="000000" w:themeColor="text1"/>
          <w:sz w:val="16"/>
          <w:szCs w:val="16"/>
        </w:rPr>
        <w:t xml:space="preserve"> </w:t>
      </w:r>
    </w:p>
    <w:p w14:paraId="6BAEA3E4" w14:textId="33688412" w:rsidR="00C94322" w:rsidRDefault="00C94322" w:rsidP="00C94322">
      <w:pPr>
        <w:pStyle w:val="Heading2"/>
      </w:pPr>
      <w:r w:rsidRPr="00C94322">
        <w:t>3.3</w:t>
      </w:r>
      <w:r>
        <w:t xml:space="preserve"> </w:t>
      </w:r>
      <w:r w:rsidRPr="00C94322">
        <w:t>THE ASSIMILATION OF ISLAMIC AND HINDU CULTURE IN THE ARCHITECTURE OF GELGEL MUSLIM COMMUNITY</w:t>
      </w:r>
    </w:p>
    <w:p w14:paraId="57F8B86F" w14:textId="77777777" w:rsidR="00C94322" w:rsidRPr="00C94322" w:rsidRDefault="00C94322" w:rsidP="00F147C3">
      <w:pPr>
        <w:ind w:firstLine="284"/>
        <w:jc w:val="both"/>
        <w:rPr>
          <w:rFonts w:ascii="Calibri Light" w:hAnsi="Calibri Light" w:cs="Calibri Light"/>
          <w:sz w:val="20"/>
          <w:szCs w:val="20"/>
        </w:rPr>
      </w:pPr>
      <w:r w:rsidRPr="00C94322">
        <w:rPr>
          <w:rFonts w:ascii="Calibri Light" w:hAnsi="Calibri Light" w:cs="Calibri Light"/>
          <w:sz w:val="20"/>
          <w:szCs w:val="20"/>
        </w:rPr>
        <w:t xml:space="preserve">Assimilation was observed in the settlement pattern of </w:t>
      </w:r>
      <w:proofErr w:type="spellStart"/>
      <w:r w:rsidRPr="00C94322">
        <w:rPr>
          <w:rFonts w:ascii="Calibri Light" w:hAnsi="Calibri Light" w:cs="Calibri Light"/>
          <w:sz w:val="20"/>
          <w:szCs w:val="20"/>
        </w:rPr>
        <w:t>Gelgel</w:t>
      </w:r>
      <w:proofErr w:type="spellEnd"/>
      <w:r w:rsidRPr="00C94322">
        <w:rPr>
          <w:rFonts w:ascii="Calibri Light" w:hAnsi="Calibri Light" w:cs="Calibri Light"/>
          <w:sz w:val="20"/>
          <w:szCs w:val="20"/>
        </w:rPr>
        <w:t xml:space="preserve"> Village, leading to the formation of many intersections, or meeting points, between roads and alleys, called</w:t>
      </w:r>
      <w:r w:rsidRPr="00C94322">
        <w:rPr>
          <w:rFonts w:ascii="Calibri Light" w:hAnsi="Calibri Light" w:cs="Calibri Light"/>
          <w:i/>
          <w:iCs/>
          <w:sz w:val="20"/>
          <w:szCs w:val="20"/>
        </w:rPr>
        <w:t xml:space="preserve"> </w:t>
      </w:r>
      <w:proofErr w:type="spellStart"/>
      <w:r w:rsidRPr="00C94322">
        <w:rPr>
          <w:rFonts w:ascii="Calibri Light" w:hAnsi="Calibri Light" w:cs="Calibri Light"/>
          <w:i/>
          <w:iCs/>
          <w:sz w:val="20"/>
          <w:szCs w:val="20"/>
        </w:rPr>
        <w:t>maputer-puter</w:t>
      </w:r>
      <w:proofErr w:type="spellEnd"/>
      <w:r w:rsidRPr="00C94322">
        <w:rPr>
          <w:rFonts w:ascii="Calibri Light" w:hAnsi="Calibri Light" w:cs="Calibri Light"/>
          <w:i/>
          <w:iCs/>
          <w:sz w:val="20"/>
          <w:szCs w:val="20"/>
        </w:rPr>
        <w:t xml:space="preserve"> </w:t>
      </w:r>
      <w:r w:rsidRPr="00C94322">
        <w:rPr>
          <w:rFonts w:ascii="Calibri Light" w:hAnsi="Calibri Light" w:cs="Calibri Light"/>
          <w:sz w:val="20"/>
          <w:szCs w:val="20"/>
        </w:rPr>
        <w:t xml:space="preserve">or </w:t>
      </w:r>
      <w:proofErr w:type="spellStart"/>
      <w:r w:rsidRPr="00C94322">
        <w:rPr>
          <w:rFonts w:ascii="Calibri Light" w:hAnsi="Calibri Light" w:cs="Calibri Light"/>
          <w:i/>
          <w:iCs/>
          <w:sz w:val="20"/>
          <w:szCs w:val="20"/>
        </w:rPr>
        <w:t>ngerebong</w:t>
      </w:r>
      <w:proofErr w:type="spellEnd"/>
      <w:r w:rsidRPr="00C94322">
        <w:rPr>
          <w:rFonts w:ascii="Calibri Light" w:hAnsi="Calibri Light" w:cs="Calibri Light"/>
          <w:i/>
          <w:iCs/>
          <w:sz w:val="20"/>
          <w:szCs w:val="20"/>
        </w:rPr>
        <w:t xml:space="preserve"> </w:t>
      </w:r>
      <w:r w:rsidRPr="00C94322">
        <w:rPr>
          <w:rFonts w:ascii="Calibri Light" w:hAnsi="Calibri Light" w:cs="Calibri Light"/>
          <w:sz w:val="20"/>
          <w:szCs w:val="20"/>
        </w:rPr>
        <w:t xml:space="preserve">(labyrinth pattern). The concept of </w:t>
      </w:r>
      <w:proofErr w:type="spellStart"/>
      <w:r w:rsidRPr="00C94322">
        <w:rPr>
          <w:rFonts w:ascii="Calibri Light" w:hAnsi="Calibri Light" w:cs="Calibri Light"/>
          <w:i/>
          <w:iCs/>
          <w:sz w:val="20"/>
          <w:szCs w:val="20"/>
        </w:rPr>
        <w:t>nyama</w:t>
      </w:r>
      <w:proofErr w:type="spellEnd"/>
      <w:r w:rsidRPr="00C94322">
        <w:rPr>
          <w:rFonts w:ascii="Calibri Light" w:hAnsi="Calibri Light" w:cs="Calibri Light"/>
          <w:i/>
          <w:iCs/>
          <w:sz w:val="20"/>
          <w:szCs w:val="20"/>
        </w:rPr>
        <w:t xml:space="preserve"> slam </w:t>
      </w:r>
      <w:r w:rsidRPr="00C94322">
        <w:rPr>
          <w:rFonts w:ascii="Calibri Light" w:hAnsi="Calibri Light" w:cs="Calibri Light"/>
          <w:sz w:val="20"/>
          <w:szCs w:val="20"/>
        </w:rPr>
        <w:t>and</w:t>
      </w:r>
      <w:r w:rsidRPr="00C94322">
        <w:rPr>
          <w:rFonts w:ascii="Calibri Light" w:hAnsi="Calibri Light" w:cs="Calibri Light"/>
          <w:i/>
          <w:iCs/>
          <w:sz w:val="20"/>
          <w:szCs w:val="20"/>
        </w:rPr>
        <w:t xml:space="preserve"> </w:t>
      </w:r>
      <w:proofErr w:type="spellStart"/>
      <w:r w:rsidRPr="00C94322">
        <w:rPr>
          <w:rFonts w:ascii="Calibri Light" w:hAnsi="Calibri Light" w:cs="Calibri Light"/>
          <w:i/>
          <w:iCs/>
          <w:sz w:val="20"/>
          <w:szCs w:val="20"/>
        </w:rPr>
        <w:t>menyama</w:t>
      </w:r>
      <w:proofErr w:type="spellEnd"/>
      <w:r w:rsidRPr="00C94322">
        <w:rPr>
          <w:rFonts w:ascii="Calibri Light" w:hAnsi="Calibri Light" w:cs="Calibri Light"/>
          <w:i/>
          <w:iCs/>
          <w:sz w:val="20"/>
          <w:szCs w:val="20"/>
        </w:rPr>
        <w:t xml:space="preserve"> </w:t>
      </w:r>
      <w:proofErr w:type="spellStart"/>
      <w:r w:rsidRPr="00C94322">
        <w:rPr>
          <w:rFonts w:ascii="Calibri Light" w:hAnsi="Calibri Light" w:cs="Calibri Light"/>
          <w:i/>
          <w:iCs/>
          <w:sz w:val="20"/>
          <w:szCs w:val="20"/>
        </w:rPr>
        <w:t>braya</w:t>
      </w:r>
      <w:proofErr w:type="spellEnd"/>
      <w:r w:rsidRPr="00C94322">
        <w:rPr>
          <w:rFonts w:ascii="Calibri Light" w:hAnsi="Calibri Light" w:cs="Calibri Light"/>
          <w:sz w:val="20"/>
          <w:szCs w:val="20"/>
        </w:rPr>
        <w:t xml:space="preserve">, held firmly by the Muslim community in </w:t>
      </w:r>
      <w:proofErr w:type="spellStart"/>
      <w:r w:rsidRPr="00C94322">
        <w:rPr>
          <w:rFonts w:ascii="Calibri Light" w:hAnsi="Calibri Light" w:cs="Calibri Light"/>
          <w:sz w:val="20"/>
          <w:szCs w:val="20"/>
        </w:rPr>
        <w:t>Gelgel</w:t>
      </w:r>
      <w:proofErr w:type="spellEnd"/>
      <w:r w:rsidRPr="00C94322">
        <w:rPr>
          <w:rFonts w:ascii="Calibri Light" w:hAnsi="Calibri Light" w:cs="Calibri Light"/>
          <w:sz w:val="20"/>
          <w:szCs w:val="20"/>
        </w:rPr>
        <w:t xml:space="preserve"> Village, influenced the settlement pattern in the form of a colony. The shape, spatial arrangement, and layout of the building mass indirectly strengthened kinship relations within the community, despite differing beliefs </w:t>
      </w:r>
      <w:r w:rsidRPr="00C94322">
        <w:rPr>
          <w:rFonts w:ascii="Calibri Light" w:hAnsi="Calibri Light" w:cs="Calibri Light"/>
          <w:sz w:val="20"/>
          <w:szCs w:val="20"/>
        </w:rPr>
        <w:fldChar w:fldCharType="begin"/>
      </w:r>
      <w:r w:rsidRPr="00C94322">
        <w:rPr>
          <w:rFonts w:ascii="Calibri Light" w:hAnsi="Calibri Light" w:cs="Calibri Light"/>
          <w:sz w:val="20"/>
          <w:szCs w:val="20"/>
        </w:rPr>
        <w:instrText xml:space="preserve"> ADDIN EN.CITE &lt;EndNote&gt;&lt;Cite&gt;&lt;Author&gt;Prasetya&lt;/Author&gt;&lt;Year&gt;2012&lt;/Year&gt;&lt;RecNum&gt;2884&lt;/RecNum&gt;&lt;DisplayText&gt;[38]&lt;/DisplayText&gt;&lt;record&gt;&lt;rec-number&gt;2884&lt;/rec-number&gt;&lt;foreign-keys&gt;&lt;key app="EN" db-id="xrf0vwwxnwttwoefaavpzdr89tpz95tpewxf" timestamp="1730854851"&gt;2884&lt;/key&gt;&lt;/foreign-keys&gt;&lt;ref-type name="Journal Article"&gt;17&lt;/ref-type&gt;&lt;contributors&gt;&lt;authors&gt;&lt;author&gt;L. Edhi Prasetya&lt;/author&gt;&lt;/authors&gt;&lt;/contributors&gt;&lt;titles&gt;&lt;title&gt;Akulturasi Budaya pada Masyarakat Muslim Desa Pegayaman Buleleng Bali&lt;/title&gt;&lt;secondary-title&gt;Jurnal Arsitektur&lt;/secondary-title&gt;&lt;/titles&gt;&lt;periodical&gt;&lt;full-title&gt;Jurnal Arsitektur&lt;/full-title&gt;&lt;/periodical&gt;&lt;volume&gt;2&lt;/volume&gt;&lt;number&gt;2&lt;/number&gt;&lt;dates&gt;&lt;year&gt;2012&lt;/year&gt;&lt;pub-dates&gt;&lt;date&gt;2012/6//&lt;/date&gt;&lt;/pub-dates&gt;&lt;/dates&gt;&lt;urls&gt;&lt;/urls&gt;&lt;electronic-resource-num&gt;10.36448/jaubl.v2i2.305&lt;/electronic-resource-num&gt;&lt;/record&gt;&lt;/Cite&gt;&lt;/EndNote&gt;</w:instrText>
      </w:r>
      <w:r w:rsidRPr="00C94322">
        <w:rPr>
          <w:rFonts w:ascii="Calibri Light" w:hAnsi="Calibri Light" w:cs="Calibri Light"/>
          <w:sz w:val="20"/>
          <w:szCs w:val="20"/>
        </w:rPr>
        <w:fldChar w:fldCharType="separate"/>
      </w:r>
      <w:r w:rsidRPr="00C94322">
        <w:rPr>
          <w:rFonts w:ascii="Calibri Light" w:hAnsi="Calibri Light" w:cs="Calibri Light"/>
          <w:sz w:val="20"/>
          <w:szCs w:val="20"/>
        </w:rPr>
        <w:t>[38]</w:t>
      </w:r>
      <w:r w:rsidRPr="00C94322">
        <w:rPr>
          <w:rFonts w:ascii="Calibri Light" w:hAnsi="Calibri Light" w:cs="Calibri Light"/>
          <w:sz w:val="20"/>
          <w:szCs w:val="20"/>
        </w:rPr>
        <w:fldChar w:fldCharType="end"/>
      </w:r>
      <w:r w:rsidRPr="00C94322">
        <w:rPr>
          <w:rFonts w:ascii="Calibri Light" w:hAnsi="Calibri Light" w:cs="Calibri Light"/>
          <w:sz w:val="20"/>
          <w:szCs w:val="20"/>
        </w:rPr>
        <w:t xml:space="preserve">. </w:t>
      </w:r>
    </w:p>
    <w:p w14:paraId="7BC86A30" w14:textId="77777777" w:rsidR="00C94322" w:rsidRPr="00C94322" w:rsidRDefault="00C94322" w:rsidP="00C94322">
      <w:pPr>
        <w:ind w:firstLine="720"/>
        <w:jc w:val="both"/>
        <w:rPr>
          <w:rFonts w:ascii="Calibri Light" w:hAnsi="Calibri Light" w:cs="Calibri Light"/>
          <w:sz w:val="20"/>
          <w:szCs w:val="20"/>
        </w:rPr>
      </w:pPr>
    </w:p>
    <w:p w14:paraId="529EBAE8" w14:textId="77777777" w:rsidR="00C94322" w:rsidRPr="00C94322" w:rsidRDefault="00C94322" w:rsidP="00F147C3">
      <w:pPr>
        <w:jc w:val="center"/>
        <w:rPr>
          <w:rFonts w:ascii="Calibri Light" w:hAnsi="Calibri Light" w:cs="Calibri Light"/>
          <w:sz w:val="20"/>
          <w:szCs w:val="20"/>
        </w:rPr>
      </w:pPr>
      <w:r w:rsidRPr="00C94322">
        <w:rPr>
          <w:rFonts w:ascii="Calibri Light" w:hAnsi="Calibri Light" w:cs="Calibri Light"/>
          <w:noProof/>
          <w:sz w:val="20"/>
          <w:szCs w:val="20"/>
          <w:lang w:val="en-US"/>
        </w:rPr>
        <w:drawing>
          <wp:inline distT="0" distB="0" distL="0" distR="0" wp14:anchorId="678684F4" wp14:editId="7787EF07">
            <wp:extent cx="4734290" cy="2860243"/>
            <wp:effectExtent l="0" t="0" r="9525" b="0"/>
            <wp:docPr id="12" name="Picture 12" descr="A map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map of a city&#10;&#10;Description automatically generated"/>
                    <pic:cNvPicPr>
                      <a:picLocks noChangeAspect="1"/>
                    </pic:cNvPicPr>
                  </pic:nvPicPr>
                  <pic:blipFill>
                    <a:blip r:embed="rId17">
                      <a:extLst>
                        <a:ext uri="{28A0092B-C50C-407E-A947-70E740481C1C}">
                          <a14:useLocalDpi xmlns:a14="http://schemas.microsoft.com/office/drawing/2010/main" val="0"/>
                        </a:ext>
                      </a:extLst>
                    </a:blip>
                    <a:srcRect b="7214"/>
                    <a:stretch>
                      <a:fillRect/>
                    </a:stretch>
                  </pic:blipFill>
                  <pic:spPr>
                    <a:xfrm>
                      <a:off x="0" y="0"/>
                      <a:ext cx="4738213" cy="2862613"/>
                    </a:xfrm>
                    <a:prstGeom prst="rect">
                      <a:avLst/>
                    </a:prstGeom>
                    <a:ln>
                      <a:noFill/>
                    </a:ln>
                  </pic:spPr>
                </pic:pic>
              </a:graphicData>
            </a:graphic>
          </wp:inline>
        </w:drawing>
      </w:r>
    </w:p>
    <w:p w14:paraId="27A58139" w14:textId="77777777" w:rsidR="00C94322" w:rsidRPr="00C94322" w:rsidRDefault="00C94322" w:rsidP="00C94322">
      <w:pPr>
        <w:pStyle w:val="Caption"/>
        <w:spacing w:after="0"/>
        <w:jc w:val="center"/>
        <w:rPr>
          <w:rFonts w:asciiTheme="majorHAnsi" w:hAnsiTheme="majorHAnsi" w:cstheme="majorHAnsi"/>
          <w:i w:val="0"/>
          <w:iCs w:val="0"/>
          <w:color w:val="auto"/>
          <w:sz w:val="16"/>
          <w:szCs w:val="16"/>
          <w:lang w:val="en-US"/>
        </w:rPr>
      </w:pPr>
    </w:p>
    <w:p w14:paraId="135B205B" w14:textId="72E951EA" w:rsidR="00C94322" w:rsidRPr="00C94322" w:rsidRDefault="00C94322" w:rsidP="00C94322">
      <w:pPr>
        <w:pStyle w:val="Caption"/>
        <w:spacing w:after="0"/>
        <w:jc w:val="center"/>
        <w:rPr>
          <w:rFonts w:asciiTheme="majorHAnsi" w:hAnsiTheme="majorHAnsi" w:cstheme="majorHAnsi"/>
          <w:i w:val="0"/>
          <w:iCs w:val="0"/>
          <w:color w:val="auto"/>
          <w:sz w:val="16"/>
          <w:szCs w:val="16"/>
        </w:rPr>
      </w:pPr>
      <w:r w:rsidRPr="00C94322">
        <w:rPr>
          <w:rFonts w:asciiTheme="majorHAnsi" w:hAnsiTheme="majorHAnsi" w:cstheme="majorHAnsi"/>
          <w:i w:val="0"/>
          <w:iCs w:val="0"/>
          <w:color w:val="auto"/>
          <w:sz w:val="16"/>
          <w:szCs w:val="16"/>
        </w:rPr>
        <w:t xml:space="preserve">Figure </w:t>
      </w:r>
      <w:r w:rsidRPr="00C94322">
        <w:rPr>
          <w:rFonts w:asciiTheme="majorHAnsi" w:hAnsiTheme="majorHAnsi" w:cstheme="majorHAnsi"/>
          <w:i w:val="0"/>
          <w:iCs w:val="0"/>
          <w:color w:val="auto"/>
          <w:sz w:val="16"/>
          <w:szCs w:val="16"/>
          <w:lang w:val="en-US"/>
        </w:rPr>
        <w:t>9</w:t>
      </w:r>
      <w:r w:rsidRPr="00C94322">
        <w:rPr>
          <w:rFonts w:asciiTheme="majorHAnsi" w:hAnsiTheme="majorHAnsi" w:cstheme="majorHAnsi"/>
          <w:i w:val="0"/>
          <w:iCs w:val="0"/>
          <w:color w:val="auto"/>
          <w:sz w:val="16"/>
          <w:szCs w:val="16"/>
        </w:rPr>
        <w:t xml:space="preserve">. The </w:t>
      </w:r>
      <w:r w:rsidRPr="00C94322">
        <w:rPr>
          <w:rFonts w:asciiTheme="majorHAnsi" w:hAnsiTheme="majorHAnsi" w:cstheme="majorHAnsi"/>
          <w:color w:val="auto"/>
          <w:sz w:val="16"/>
          <w:szCs w:val="16"/>
        </w:rPr>
        <w:t>maputer-puter</w:t>
      </w:r>
      <w:r w:rsidRPr="00C94322">
        <w:rPr>
          <w:rFonts w:asciiTheme="majorHAnsi" w:hAnsiTheme="majorHAnsi" w:cstheme="majorHAnsi"/>
          <w:i w:val="0"/>
          <w:iCs w:val="0"/>
          <w:color w:val="auto"/>
          <w:sz w:val="16"/>
          <w:szCs w:val="16"/>
        </w:rPr>
        <w:t xml:space="preserve"> pattern, which forms a labyrinth in the spatial arrangement of Gelgel Village</w:t>
      </w:r>
    </w:p>
    <w:p w14:paraId="29F502D3" w14:textId="77777777" w:rsidR="00C94322" w:rsidRPr="00C94322" w:rsidRDefault="00C94322" w:rsidP="00C94322">
      <w:pPr>
        <w:pStyle w:val="Caption"/>
        <w:spacing w:after="0"/>
        <w:jc w:val="center"/>
        <w:rPr>
          <w:rFonts w:asciiTheme="majorHAnsi" w:hAnsiTheme="majorHAnsi" w:cstheme="majorHAnsi"/>
          <w:i w:val="0"/>
          <w:iCs w:val="0"/>
          <w:color w:val="auto"/>
          <w:sz w:val="16"/>
          <w:szCs w:val="16"/>
        </w:rPr>
      </w:pPr>
      <w:r w:rsidRPr="00C94322">
        <w:rPr>
          <w:rFonts w:asciiTheme="majorHAnsi" w:hAnsiTheme="majorHAnsi" w:cstheme="majorHAnsi"/>
          <w:i w:val="0"/>
          <w:iCs w:val="0"/>
          <w:color w:val="auto"/>
          <w:sz w:val="16"/>
          <w:szCs w:val="16"/>
        </w:rPr>
        <w:t>[source: Google Map, modified by Authors]</w:t>
      </w:r>
    </w:p>
    <w:p w14:paraId="377A223C" w14:textId="77777777" w:rsidR="00C94322" w:rsidRPr="00C94322" w:rsidRDefault="00C94322" w:rsidP="00C94322">
      <w:pPr>
        <w:ind w:firstLine="720"/>
        <w:jc w:val="both"/>
        <w:rPr>
          <w:rFonts w:ascii="Calibri Light" w:hAnsi="Calibri Light" w:cs="Calibri Light"/>
          <w:sz w:val="20"/>
          <w:szCs w:val="20"/>
        </w:rPr>
      </w:pPr>
    </w:p>
    <w:p w14:paraId="63801982" w14:textId="77777777" w:rsidR="00C94322" w:rsidRPr="00C94322" w:rsidRDefault="00C94322" w:rsidP="00C94322">
      <w:pPr>
        <w:ind w:firstLineChars="142" w:firstLine="284"/>
        <w:jc w:val="both"/>
        <w:rPr>
          <w:rFonts w:ascii="Calibri Light" w:hAnsi="Calibri Light" w:cs="Calibri Light"/>
          <w:sz w:val="20"/>
          <w:szCs w:val="20"/>
        </w:rPr>
      </w:pPr>
      <w:r w:rsidRPr="00C94322">
        <w:rPr>
          <w:rFonts w:ascii="Calibri Light" w:hAnsi="Calibri Light" w:cs="Calibri Light"/>
          <w:sz w:val="20"/>
          <w:szCs w:val="20"/>
        </w:rPr>
        <w:lastRenderedPageBreak/>
        <w:t xml:space="preserve">The community leaders in the two villages stated that the spatial arrangement pattern was associated with the guerrilla warfare strategy used as a </w:t>
      </w:r>
      <w:proofErr w:type="spellStart"/>
      <w:r w:rsidRPr="00C94322">
        <w:rPr>
          <w:rFonts w:ascii="Calibri Light" w:hAnsi="Calibri Light" w:cs="Calibri Light"/>
          <w:sz w:val="20"/>
          <w:szCs w:val="20"/>
        </w:rPr>
        <w:t>defense</w:t>
      </w:r>
      <w:proofErr w:type="spellEnd"/>
      <w:r w:rsidRPr="00C94322">
        <w:rPr>
          <w:rFonts w:ascii="Calibri Light" w:hAnsi="Calibri Light" w:cs="Calibri Light"/>
          <w:sz w:val="20"/>
          <w:szCs w:val="20"/>
        </w:rPr>
        <w:t xml:space="preserve"> fortress. The influence of </w:t>
      </w:r>
      <w:proofErr w:type="spellStart"/>
      <w:r w:rsidRPr="00C94322">
        <w:rPr>
          <w:rFonts w:ascii="Calibri Light" w:hAnsi="Calibri Light" w:cs="Calibri Light"/>
          <w:i/>
          <w:iCs/>
          <w:sz w:val="20"/>
          <w:szCs w:val="20"/>
        </w:rPr>
        <w:t>maputer-puter</w:t>
      </w:r>
      <w:proofErr w:type="spellEnd"/>
      <w:r w:rsidRPr="00C94322">
        <w:rPr>
          <w:rFonts w:ascii="Calibri Light" w:hAnsi="Calibri Light" w:cs="Calibri Light"/>
          <w:sz w:val="20"/>
          <w:szCs w:val="20"/>
        </w:rPr>
        <w:t xml:space="preserve"> or </w:t>
      </w:r>
      <w:proofErr w:type="spellStart"/>
      <w:r w:rsidRPr="00C94322">
        <w:rPr>
          <w:rFonts w:ascii="Calibri Light" w:hAnsi="Calibri Light" w:cs="Calibri Light"/>
          <w:i/>
          <w:iCs/>
          <w:sz w:val="20"/>
          <w:szCs w:val="20"/>
        </w:rPr>
        <w:t>ngerebong</w:t>
      </w:r>
      <w:proofErr w:type="spellEnd"/>
      <w:r w:rsidRPr="00C94322">
        <w:rPr>
          <w:rFonts w:ascii="Calibri Light" w:hAnsi="Calibri Light" w:cs="Calibri Light"/>
          <w:i/>
          <w:iCs/>
          <w:sz w:val="20"/>
          <w:szCs w:val="20"/>
        </w:rPr>
        <w:t xml:space="preserve"> </w:t>
      </w:r>
      <w:r w:rsidRPr="00C94322">
        <w:rPr>
          <w:rFonts w:ascii="Calibri Light" w:hAnsi="Calibri Light" w:cs="Calibri Light"/>
          <w:sz w:val="20"/>
          <w:szCs w:val="20"/>
        </w:rPr>
        <w:t xml:space="preserve">on the placement pattern of the building mass was proven by the presence of alleys or corridors between the housing units. The numerous alleys in </w:t>
      </w:r>
      <w:proofErr w:type="spellStart"/>
      <w:r w:rsidRPr="00C94322">
        <w:rPr>
          <w:rFonts w:ascii="Calibri Light" w:hAnsi="Calibri Light" w:cs="Calibri Light"/>
          <w:sz w:val="20"/>
          <w:szCs w:val="20"/>
        </w:rPr>
        <w:t>Gelgel</w:t>
      </w:r>
      <w:proofErr w:type="spellEnd"/>
      <w:r w:rsidRPr="00C94322">
        <w:rPr>
          <w:rFonts w:ascii="Calibri Light" w:hAnsi="Calibri Light" w:cs="Calibri Light"/>
          <w:sz w:val="20"/>
          <w:szCs w:val="20"/>
        </w:rPr>
        <w:t xml:space="preserve"> Village indirectly reveal the closeness of the houses deliberately arranged in communities. This pattern was based on a strong family system according to the principles of </w:t>
      </w:r>
      <w:proofErr w:type="spellStart"/>
      <w:r w:rsidRPr="00C94322">
        <w:rPr>
          <w:rFonts w:ascii="Calibri Light" w:hAnsi="Calibri Light" w:cs="Calibri Light"/>
          <w:i/>
          <w:iCs/>
          <w:sz w:val="20"/>
          <w:szCs w:val="20"/>
        </w:rPr>
        <w:t>menyama</w:t>
      </w:r>
      <w:proofErr w:type="spellEnd"/>
      <w:r w:rsidRPr="00C94322">
        <w:rPr>
          <w:rFonts w:ascii="Calibri Light" w:hAnsi="Calibri Light" w:cs="Calibri Light"/>
          <w:i/>
          <w:iCs/>
          <w:sz w:val="20"/>
          <w:szCs w:val="20"/>
        </w:rPr>
        <w:t xml:space="preserve"> </w:t>
      </w:r>
      <w:proofErr w:type="spellStart"/>
      <w:r w:rsidRPr="00C94322">
        <w:rPr>
          <w:rFonts w:ascii="Calibri Light" w:hAnsi="Calibri Light" w:cs="Calibri Light"/>
          <w:i/>
          <w:iCs/>
          <w:sz w:val="20"/>
          <w:szCs w:val="20"/>
        </w:rPr>
        <w:t>braya</w:t>
      </w:r>
      <w:proofErr w:type="spellEnd"/>
      <w:r w:rsidRPr="00C94322">
        <w:rPr>
          <w:rFonts w:ascii="Calibri Light" w:hAnsi="Calibri Light" w:cs="Calibri Light"/>
          <w:sz w:val="20"/>
          <w:szCs w:val="20"/>
        </w:rPr>
        <w:t xml:space="preserve"> and </w:t>
      </w:r>
      <w:proofErr w:type="spellStart"/>
      <w:r w:rsidRPr="00C94322">
        <w:rPr>
          <w:rFonts w:ascii="Calibri Light" w:hAnsi="Calibri Light" w:cs="Calibri Light"/>
          <w:i/>
          <w:iCs/>
          <w:sz w:val="20"/>
          <w:szCs w:val="20"/>
        </w:rPr>
        <w:t>nyama</w:t>
      </w:r>
      <w:proofErr w:type="spellEnd"/>
      <w:r w:rsidRPr="00C94322">
        <w:rPr>
          <w:rFonts w:ascii="Calibri Light" w:hAnsi="Calibri Light" w:cs="Calibri Light"/>
          <w:i/>
          <w:iCs/>
          <w:sz w:val="20"/>
          <w:szCs w:val="20"/>
        </w:rPr>
        <w:t xml:space="preserve"> slam</w:t>
      </w:r>
      <w:r w:rsidRPr="00C94322">
        <w:rPr>
          <w:rFonts w:ascii="Calibri Light" w:hAnsi="Calibri Light" w:cs="Calibri Light"/>
          <w:sz w:val="20"/>
          <w:szCs w:val="20"/>
        </w:rPr>
        <w:t xml:space="preserve">. When associated with the concept of traditional Balinese architecture spatial planning, it can be compared (similar) to </w:t>
      </w:r>
      <w:proofErr w:type="spellStart"/>
      <w:r w:rsidRPr="00C94322">
        <w:rPr>
          <w:rFonts w:ascii="Calibri Light" w:hAnsi="Calibri Light" w:cs="Calibri Light"/>
          <w:i/>
          <w:iCs/>
          <w:sz w:val="20"/>
          <w:szCs w:val="20"/>
        </w:rPr>
        <w:t>Pempatan</w:t>
      </w:r>
      <w:proofErr w:type="spellEnd"/>
      <w:r w:rsidRPr="00C94322">
        <w:rPr>
          <w:rFonts w:ascii="Calibri Light" w:hAnsi="Calibri Light" w:cs="Calibri Light"/>
          <w:i/>
          <w:iCs/>
          <w:sz w:val="20"/>
          <w:szCs w:val="20"/>
        </w:rPr>
        <w:t xml:space="preserve"> Agung</w:t>
      </w:r>
      <w:r w:rsidRPr="00C94322">
        <w:rPr>
          <w:rFonts w:ascii="Calibri Light" w:hAnsi="Calibri Light" w:cs="Calibri Light"/>
          <w:sz w:val="20"/>
          <w:szCs w:val="20"/>
        </w:rPr>
        <w:t xml:space="preserve"> due to the numerous intersections at each end of the road.</w:t>
      </w:r>
    </w:p>
    <w:p w14:paraId="445F7588" w14:textId="77777777" w:rsidR="00C94322" w:rsidRPr="00C94322" w:rsidRDefault="00C94322" w:rsidP="00C94322">
      <w:pPr>
        <w:ind w:firstLineChars="142" w:firstLine="284"/>
        <w:jc w:val="both"/>
        <w:rPr>
          <w:rFonts w:ascii="Calibri Light" w:hAnsi="Calibri Light" w:cs="Calibri Light"/>
          <w:sz w:val="20"/>
          <w:szCs w:val="20"/>
        </w:rPr>
      </w:pPr>
      <w:r w:rsidRPr="00C94322">
        <w:rPr>
          <w:rFonts w:ascii="Calibri Light" w:hAnsi="Calibri Light" w:cs="Calibri Light"/>
          <w:sz w:val="20"/>
          <w:szCs w:val="20"/>
        </w:rPr>
        <w:t xml:space="preserve">In other aspects of architectural culture, there are virtually no new patterns or forms from the cross-culture relationship between Islam and Hinduism. Unlike acculturation, there was slight assimilation, partly due to the rejection of Balinese and cultural influences originating in Hindu teachings, which were considered to conflict with the values of Islamic religious beliefs based on the Qur'an, Hadith, </w:t>
      </w:r>
      <w:r w:rsidRPr="00C94322">
        <w:rPr>
          <w:rFonts w:ascii="Calibri Light" w:hAnsi="Calibri Light" w:cs="Calibri Light"/>
          <w:i/>
          <w:iCs/>
          <w:sz w:val="20"/>
          <w:szCs w:val="20"/>
        </w:rPr>
        <w:t>Ijma,</w:t>
      </w:r>
      <w:r w:rsidRPr="00C94322">
        <w:rPr>
          <w:rFonts w:ascii="Calibri Light" w:hAnsi="Calibri Light" w:cs="Calibri Light"/>
          <w:sz w:val="20"/>
          <w:szCs w:val="20"/>
        </w:rPr>
        <w:t xml:space="preserve"> and </w:t>
      </w:r>
      <w:r w:rsidRPr="00C94322">
        <w:rPr>
          <w:rFonts w:ascii="Calibri Light" w:hAnsi="Calibri Light" w:cs="Calibri Light"/>
          <w:i/>
          <w:iCs/>
          <w:sz w:val="20"/>
          <w:szCs w:val="20"/>
        </w:rPr>
        <w:t>Qiyas.</w:t>
      </w:r>
      <w:r w:rsidRPr="00C94322">
        <w:rPr>
          <w:rFonts w:ascii="Calibri Light" w:hAnsi="Calibri Light" w:cs="Calibri Light"/>
          <w:sz w:val="20"/>
          <w:szCs w:val="20"/>
        </w:rPr>
        <w:t xml:space="preserve"> This rejection, for example, was associated with the prohibition of statues (humans, animals, astral beings, etc.), the concept of </w:t>
      </w:r>
      <w:r w:rsidRPr="00C94322">
        <w:rPr>
          <w:rFonts w:ascii="Calibri Light" w:hAnsi="Calibri Light" w:cs="Calibri Light"/>
          <w:i/>
          <w:iCs/>
          <w:sz w:val="20"/>
          <w:szCs w:val="20"/>
        </w:rPr>
        <w:t>tri mandala</w:t>
      </w:r>
      <w:r w:rsidRPr="00C94322">
        <w:rPr>
          <w:rFonts w:ascii="Calibri Light" w:hAnsi="Calibri Light" w:cs="Calibri Light"/>
          <w:sz w:val="20"/>
          <w:szCs w:val="20"/>
        </w:rPr>
        <w:t xml:space="preserve"> (</w:t>
      </w:r>
      <w:proofErr w:type="spellStart"/>
      <w:r w:rsidRPr="00C94322">
        <w:rPr>
          <w:rFonts w:ascii="Calibri Light" w:hAnsi="Calibri Light" w:cs="Calibri Light"/>
          <w:i/>
          <w:iCs/>
          <w:sz w:val="20"/>
          <w:szCs w:val="20"/>
        </w:rPr>
        <w:t>nista</w:t>
      </w:r>
      <w:proofErr w:type="spellEnd"/>
      <w:r w:rsidRPr="00C94322">
        <w:rPr>
          <w:rFonts w:ascii="Calibri Light" w:hAnsi="Calibri Light" w:cs="Calibri Light"/>
          <w:i/>
          <w:iCs/>
          <w:sz w:val="20"/>
          <w:szCs w:val="20"/>
        </w:rPr>
        <w:t xml:space="preserve">, </w:t>
      </w:r>
      <w:proofErr w:type="spellStart"/>
      <w:r w:rsidRPr="00C94322">
        <w:rPr>
          <w:rFonts w:ascii="Calibri Light" w:hAnsi="Calibri Light" w:cs="Calibri Light"/>
          <w:i/>
          <w:iCs/>
          <w:sz w:val="20"/>
          <w:szCs w:val="20"/>
        </w:rPr>
        <w:t>madya</w:t>
      </w:r>
      <w:proofErr w:type="spellEnd"/>
      <w:r w:rsidRPr="00C94322">
        <w:rPr>
          <w:rFonts w:ascii="Calibri Light" w:hAnsi="Calibri Light" w:cs="Calibri Light"/>
          <w:i/>
          <w:iCs/>
          <w:sz w:val="20"/>
          <w:szCs w:val="20"/>
        </w:rPr>
        <w:t xml:space="preserve">, </w:t>
      </w:r>
      <w:proofErr w:type="spellStart"/>
      <w:r w:rsidRPr="00C94322">
        <w:rPr>
          <w:rFonts w:ascii="Calibri Light" w:hAnsi="Calibri Light" w:cs="Calibri Light"/>
          <w:i/>
          <w:iCs/>
          <w:sz w:val="20"/>
          <w:szCs w:val="20"/>
        </w:rPr>
        <w:t>utama</w:t>
      </w:r>
      <w:proofErr w:type="spellEnd"/>
      <w:r w:rsidRPr="00C94322">
        <w:rPr>
          <w:rFonts w:ascii="Calibri Light" w:hAnsi="Calibri Light" w:cs="Calibri Light"/>
          <w:sz w:val="20"/>
          <w:szCs w:val="20"/>
        </w:rPr>
        <w:t xml:space="preserve">), sangha mandala (nine sacred cardinal directions), </w:t>
      </w:r>
      <w:proofErr w:type="spellStart"/>
      <w:r w:rsidRPr="00C94322">
        <w:rPr>
          <w:rFonts w:ascii="Calibri Light" w:hAnsi="Calibri Light" w:cs="Calibri Light"/>
          <w:i/>
          <w:iCs/>
          <w:sz w:val="20"/>
          <w:szCs w:val="20"/>
        </w:rPr>
        <w:t>karang</w:t>
      </w:r>
      <w:proofErr w:type="spellEnd"/>
      <w:r w:rsidRPr="00C94322">
        <w:rPr>
          <w:rFonts w:ascii="Calibri Light" w:hAnsi="Calibri Light" w:cs="Calibri Light"/>
          <w:i/>
          <w:iCs/>
          <w:sz w:val="20"/>
          <w:szCs w:val="20"/>
        </w:rPr>
        <w:t xml:space="preserve"> sae, </w:t>
      </w:r>
      <w:proofErr w:type="spellStart"/>
      <w:r w:rsidRPr="00C94322">
        <w:rPr>
          <w:rFonts w:ascii="Calibri Light" w:hAnsi="Calibri Light" w:cs="Calibri Light"/>
          <w:i/>
          <w:iCs/>
          <w:sz w:val="20"/>
          <w:szCs w:val="20"/>
        </w:rPr>
        <w:t>karang</w:t>
      </w:r>
      <w:proofErr w:type="spellEnd"/>
      <w:r w:rsidRPr="00C94322">
        <w:rPr>
          <w:rFonts w:ascii="Calibri Light" w:hAnsi="Calibri Light" w:cs="Calibri Light"/>
          <w:i/>
          <w:iCs/>
          <w:sz w:val="20"/>
          <w:szCs w:val="20"/>
        </w:rPr>
        <w:t xml:space="preserve"> </w:t>
      </w:r>
      <w:proofErr w:type="spellStart"/>
      <w:r w:rsidRPr="00C94322">
        <w:rPr>
          <w:rFonts w:ascii="Calibri Light" w:hAnsi="Calibri Light" w:cs="Calibri Light"/>
          <w:i/>
          <w:iCs/>
          <w:sz w:val="20"/>
          <w:szCs w:val="20"/>
        </w:rPr>
        <w:t>tapel</w:t>
      </w:r>
      <w:proofErr w:type="spellEnd"/>
      <w:r w:rsidRPr="00C94322">
        <w:rPr>
          <w:rFonts w:ascii="Calibri Light" w:hAnsi="Calibri Light" w:cs="Calibri Light"/>
          <w:i/>
          <w:iCs/>
          <w:sz w:val="20"/>
          <w:szCs w:val="20"/>
        </w:rPr>
        <w:t xml:space="preserve">, </w:t>
      </w:r>
      <w:proofErr w:type="spellStart"/>
      <w:r w:rsidRPr="00C94322">
        <w:rPr>
          <w:rFonts w:ascii="Calibri Light" w:hAnsi="Calibri Light" w:cs="Calibri Light"/>
          <w:i/>
          <w:iCs/>
          <w:sz w:val="20"/>
          <w:szCs w:val="20"/>
        </w:rPr>
        <w:t>karang</w:t>
      </w:r>
      <w:proofErr w:type="spellEnd"/>
      <w:r w:rsidRPr="00C94322">
        <w:rPr>
          <w:rFonts w:ascii="Calibri Light" w:hAnsi="Calibri Light" w:cs="Calibri Light"/>
          <w:i/>
          <w:iCs/>
          <w:sz w:val="20"/>
          <w:szCs w:val="20"/>
        </w:rPr>
        <w:t xml:space="preserve"> </w:t>
      </w:r>
      <w:proofErr w:type="spellStart"/>
      <w:r w:rsidRPr="00C94322">
        <w:rPr>
          <w:rFonts w:ascii="Calibri Light" w:hAnsi="Calibri Light" w:cs="Calibri Light"/>
          <w:i/>
          <w:iCs/>
          <w:sz w:val="20"/>
          <w:szCs w:val="20"/>
        </w:rPr>
        <w:t>asti</w:t>
      </w:r>
      <w:proofErr w:type="spellEnd"/>
      <w:r w:rsidRPr="00C94322">
        <w:rPr>
          <w:rFonts w:ascii="Calibri Light" w:hAnsi="Calibri Light" w:cs="Calibri Light"/>
          <w:i/>
          <w:iCs/>
          <w:sz w:val="20"/>
          <w:szCs w:val="20"/>
        </w:rPr>
        <w:t xml:space="preserve">, </w:t>
      </w:r>
      <w:proofErr w:type="spellStart"/>
      <w:r w:rsidRPr="00C94322">
        <w:rPr>
          <w:rFonts w:ascii="Calibri Light" w:hAnsi="Calibri Light" w:cs="Calibri Light"/>
          <w:i/>
          <w:iCs/>
          <w:sz w:val="20"/>
          <w:szCs w:val="20"/>
        </w:rPr>
        <w:t>karang</w:t>
      </w:r>
      <w:proofErr w:type="spellEnd"/>
      <w:r w:rsidRPr="00C94322">
        <w:rPr>
          <w:rFonts w:ascii="Calibri Light" w:hAnsi="Calibri Light" w:cs="Calibri Light"/>
          <w:i/>
          <w:iCs/>
          <w:sz w:val="20"/>
          <w:szCs w:val="20"/>
        </w:rPr>
        <w:t xml:space="preserve"> boma,</w:t>
      </w:r>
      <w:r w:rsidRPr="00C94322">
        <w:rPr>
          <w:rFonts w:ascii="Calibri Light" w:hAnsi="Calibri Light" w:cs="Calibri Light"/>
          <w:sz w:val="20"/>
          <w:szCs w:val="20"/>
        </w:rPr>
        <w:t xml:space="preserve"> and the cosmological axis of </w:t>
      </w:r>
      <w:proofErr w:type="spellStart"/>
      <w:r w:rsidRPr="00C94322">
        <w:rPr>
          <w:rFonts w:ascii="Calibri Light" w:hAnsi="Calibri Light" w:cs="Calibri Light"/>
          <w:i/>
          <w:iCs/>
          <w:sz w:val="20"/>
          <w:szCs w:val="20"/>
        </w:rPr>
        <w:t>hulu-teben</w:t>
      </w:r>
      <w:proofErr w:type="spellEnd"/>
      <w:r w:rsidRPr="00C94322">
        <w:rPr>
          <w:rFonts w:ascii="Calibri Light" w:hAnsi="Calibri Light" w:cs="Calibri Light"/>
          <w:sz w:val="20"/>
          <w:szCs w:val="20"/>
        </w:rPr>
        <w:t xml:space="preserve">. </w:t>
      </w:r>
    </w:p>
    <w:p w14:paraId="1D2CAC10" w14:textId="77777777" w:rsidR="00C94322" w:rsidRPr="00C94322" w:rsidRDefault="00C94322" w:rsidP="00C94322">
      <w:pPr>
        <w:ind w:firstLineChars="142" w:firstLine="284"/>
        <w:jc w:val="both"/>
        <w:rPr>
          <w:rFonts w:ascii="Calibri Light" w:hAnsi="Calibri Light" w:cs="Calibri Light"/>
          <w:sz w:val="20"/>
          <w:szCs w:val="20"/>
        </w:rPr>
      </w:pPr>
      <w:r w:rsidRPr="00C94322">
        <w:rPr>
          <w:rFonts w:ascii="Calibri Light" w:hAnsi="Calibri Light" w:cs="Calibri Light"/>
          <w:sz w:val="20"/>
          <w:szCs w:val="20"/>
        </w:rPr>
        <w:t xml:space="preserve">The assimilation of architectural forms did not occur because of a strong adherence to Islamic religious beliefs. During a cross-ethnic interaction, there tend to be three segment spaces, namely (1) one with a focus on culture absolutism, (2) culture mixing and value crossing, and (3) a segment space that enables culture exchange but does not merge with the essential customs </w:t>
      </w:r>
      <w:r w:rsidRPr="00C94322">
        <w:rPr>
          <w:rFonts w:ascii="Calibri Light" w:hAnsi="Calibri Light" w:cs="Calibri Light"/>
          <w:sz w:val="20"/>
          <w:szCs w:val="20"/>
        </w:rPr>
        <w:fldChar w:fldCharType="begin"/>
      </w:r>
      <w:r w:rsidRPr="00C94322">
        <w:rPr>
          <w:rFonts w:ascii="Calibri Light" w:hAnsi="Calibri Light" w:cs="Calibri Light"/>
          <w:sz w:val="20"/>
          <w:szCs w:val="20"/>
        </w:rPr>
        <w:instrText xml:space="preserve"> ADDIN EN.CITE &lt;EndNote&gt;&lt;Cite&gt;&lt;Author&gt;Arsana&lt;/Author&gt;&lt;Year&gt;2006&lt;/Year&gt;&lt;RecNum&gt;2895&lt;/RecNum&gt;&lt;DisplayText&gt;[49]&lt;/DisplayText&gt;&lt;record&gt;&lt;rec-number&gt;2895&lt;/rec-number&gt;&lt;foreign-keys&gt;&lt;key app="EN" db-id="xrf0vwwxnwttwoefaavpzdr89tpz95tpewxf" timestamp="1731071517"&gt;2895&lt;/key&gt;&lt;/foreign-keys&gt;&lt;ref-type name="Thesis"&gt;32&lt;/ref-type&gt;&lt;contributors&gt;&lt;authors&gt;&lt;author&gt;G.K. Gde Arsana&lt;/author&gt;&lt;/authors&gt;&lt;/contributors&gt;&lt;titles&gt;&lt;title&gt;Segresi Sosial dan Pola Adaptasi Budaya dalam Kehidupan Pluralisme Agama di Desa Dalung, Kecamatan Kuta Utara, Kabupaten Badung&lt;/title&gt;&lt;secondary-title&gt;Program Pascasarjana&lt;/secondary-title&gt;&lt;/titles&gt;&lt;dates&gt;&lt;year&gt;2006&lt;/year&gt;&lt;/dates&gt;&lt;pub-location&gt;Denpasar&lt;/pub-location&gt;&lt;publisher&gt;Universitas Udayana&lt;/publisher&gt;&lt;urls&gt;&lt;/urls&gt;&lt;/record&gt;&lt;/Cite&gt;&lt;/EndNote&gt;</w:instrText>
      </w:r>
      <w:r w:rsidRPr="00C94322">
        <w:rPr>
          <w:rFonts w:ascii="Calibri Light" w:hAnsi="Calibri Light" w:cs="Calibri Light"/>
          <w:sz w:val="20"/>
          <w:szCs w:val="20"/>
        </w:rPr>
        <w:fldChar w:fldCharType="separate"/>
      </w:r>
      <w:r w:rsidRPr="00C94322">
        <w:rPr>
          <w:rFonts w:ascii="Calibri Light" w:hAnsi="Calibri Light" w:cs="Calibri Light"/>
          <w:sz w:val="20"/>
          <w:szCs w:val="20"/>
        </w:rPr>
        <w:t>[49]</w:t>
      </w:r>
      <w:r w:rsidRPr="00C94322">
        <w:rPr>
          <w:rFonts w:ascii="Calibri Light" w:hAnsi="Calibri Light" w:cs="Calibri Light"/>
          <w:sz w:val="20"/>
          <w:szCs w:val="20"/>
        </w:rPr>
        <w:fldChar w:fldCharType="end"/>
      </w:r>
      <w:r w:rsidRPr="00C94322">
        <w:rPr>
          <w:rFonts w:ascii="Calibri Light" w:hAnsi="Calibri Light" w:cs="Calibri Light"/>
          <w:sz w:val="20"/>
          <w:szCs w:val="20"/>
        </w:rPr>
        <w:t xml:space="preserve">. The segment space that prioritizes absolute culture in the </w:t>
      </w:r>
      <w:proofErr w:type="spellStart"/>
      <w:r w:rsidRPr="00C94322">
        <w:rPr>
          <w:rFonts w:ascii="Calibri Light" w:hAnsi="Calibri Light" w:cs="Calibri Light"/>
          <w:sz w:val="20"/>
          <w:szCs w:val="20"/>
        </w:rPr>
        <w:t>Gelgel</w:t>
      </w:r>
      <w:proofErr w:type="spellEnd"/>
      <w:r w:rsidRPr="00C94322">
        <w:rPr>
          <w:rFonts w:ascii="Calibri Light" w:hAnsi="Calibri Light" w:cs="Calibri Light"/>
          <w:sz w:val="20"/>
          <w:szCs w:val="20"/>
        </w:rPr>
        <w:t xml:space="preserve"> Village was symbolized by the religious system, namely Islam. The segment space of cultural artifact mixing was evident in the architectural appearances of both places of worship and houses. </w:t>
      </w:r>
      <w:r w:rsidRPr="00C94322">
        <w:rPr>
          <w:rFonts w:ascii="Calibri Light" w:hAnsi="Calibri Light" w:cs="Calibri Light"/>
          <w:sz w:val="20"/>
          <w:szCs w:val="20"/>
          <w:lang w:val="id-ID"/>
        </w:rPr>
        <w:t>Cultural</w:t>
      </w:r>
      <w:r w:rsidRPr="00C94322">
        <w:rPr>
          <w:rFonts w:ascii="Calibri Light" w:hAnsi="Calibri Light" w:cs="Calibri Light"/>
          <w:sz w:val="20"/>
          <w:szCs w:val="20"/>
        </w:rPr>
        <w:t xml:space="preserve"> space was mixed but did not merge with the essential limit, as evident in cuisines such as </w:t>
      </w:r>
      <w:proofErr w:type="spellStart"/>
      <w:r w:rsidRPr="00C94322">
        <w:rPr>
          <w:rFonts w:ascii="Calibri Light" w:hAnsi="Calibri Light" w:cs="Calibri Light"/>
          <w:i/>
          <w:iCs/>
          <w:sz w:val="20"/>
          <w:szCs w:val="20"/>
        </w:rPr>
        <w:t>lawar</w:t>
      </w:r>
      <w:proofErr w:type="spellEnd"/>
      <w:r w:rsidRPr="00C94322">
        <w:rPr>
          <w:rFonts w:ascii="Calibri Light" w:hAnsi="Calibri Light" w:cs="Calibri Light"/>
          <w:sz w:val="20"/>
          <w:szCs w:val="20"/>
        </w:rPr>
        <w:t xml:space="preserve"> rice. However, the community does not consume pork and blood because it is contrary to Islamic teachings. </w:t>
      </w:r>
    </w:p>
    <w:p w14:paraId="1DB3ACEF" w14:textId="02FBE980" w:rsidR="00C94322" w:rsidRPr="00C94322" w:rsidRDefault="00C94322" w:rsidP="00C94322">
      <w:pPr>
        <w:ind w:firstLineChars="142" w:firstLine="284"/>
        <w:jc w:val="both"/>
        <w:rPr>
          <w:rFonts w:ascii="Calibri Light" w:hAnsi="Calibri Light" w:cs="Calibri Light"/>
          <w:sz w:val="20"/>
          <w:szCs w:val="20"/>
        </w:rPr>
      </w:pPr>
      <w:r w:rsidRPr="00C94322">
        <w:rPr>
          <w:rFonts w:ascii="Calibri Light" w:hAnsi="Calibri Light" w:cs="Calibri Light"/>
          <w:sz w:val="20"/>
          <w:szCs w:val="20"/>
        </w:rPr>
        <w:t xml:space="preserve">The findings on assimilation are clearly evident in the settlements of Kampung </w:t>
      </w:r>
      <w:proofErr w:type="spellStart"/>
      <w:r w:rsidRPr="00C94322">
        <w:rPr>
          <w:rFonts w:ascii="Calibri Light" w:hAnsi="Calibri Light" w:cs="Calibri Light"/>
          <w:sz w:val="20"/>
          <w:szCs w:val="20"/>
        </w:rPr>
        <w:t>Gelgel</w:t>
      </w:r>
      <w:proofErr w:type="spellEnd"/>
      <w:r w:rsidRPr="00C94322">
        <w:rPr>
          <w:rFonts w:ascii="Calibri Light" w:hAnsi="Calibri Light" w:cs="Calibri Light"/>
          <w:sz w:val="20"/>
          <w:szCs w:val="20"/>
        </w:rPr>
        <w:t xml:space="preserve"> Village, in the form of a </w:t>
      </w:r>
      <w:proofErr w:type="spellStart"/>
      <w:r w:rsidRPr="00C94322">
        <w:rPr>
          <w:rFonts w:ascii="Calibri Light" w:hAnsi="Calibri Light" w:cs="Calibri Light"/>
          <w:sz w:val="20"/>
          <w:szCs w:val="20"/>
        </w:rPr>
        <w:t>maputer</w:t>
      </w:r>
      <w:proofErr w:type="spellEnd"/>
      <w:r w:rsidRPr="00C94322">
        <w:rPr>
          <w:rFonts w:ascii="Calibri Light" w:hAnsi="Calibri Light" w:cs="Calibri Light"/>
          <w:sz w:val="20"/>
          <w:szCs w:val="20"/>
        </w:rPr>
        <w:t xml:space="preserve"> </w:t>
      </w:r>
      <w:proofErr w:type="spellStart"/>
      <w:r w:rsidRPr="00C94322">
        <w:rPr>
          <w:rFonts w:ascii="Calibri Light" w:hAnsi="Calibri Light" w:cs="Calibri Light"/>
          <w:sz w:val="20"/>
          <w:szCs w:val="20"/>
        </w:rPr>
        <w:t>puter</w:t>
      </w:r>
      <w:proofErr w:type="spellEnd"/>
      <w:r w:rsidRPr="00C94322">
        <w:rPr>
          <w:rFonts w:ascii="Calibri Light" w:hAnsi="Calibri Light" w:cs="Calibri Light"/>
          <w:sz w:val="20"/>
          <w:szCs w:val="20"/>
        </w:rPr>
        <w:t xml:space="preserve"> or </w:t>
      </w:r>
      <w:proofErr w:type="spellStart"/>
      <w:r w:rsidRPr="00C94322">
        <w:rPr>
          <w:rFonts w:ascii="Calibri Light" w:hAnsi="Calibri Light" w:cs="Calibri Light"/>
          <w:sz w:val="20"/>
          <w:szCs w:val="20"/>
        </w:rPr>
        <w:t>ngerebong</w:t>
      </w:r>
      <w:proofErr w:type="spellEnd"/>
      <w:r w:rsidRPr="00C94322">
        <w:rPr>
          <w:rFonts w:ascii="Calibri Light" w:hAnsi="Calibri Light" w:cs="Calibri Light"/>
          <w:sz w:val="20"/>
          <w:szCs w:val="20"/>
        </w:rPr>
        <w:t xml:space="preserve"> (winding) pattern, namely in groups or gatherings that form colonies (labyrinths). This pattern has existed since the 14</w:t>
      </w:r>
      <w:r w:rsidRPr="00C94322">
        <w:rPr>
          <w:rFonts w:ascii="Calibri Light" w:hAnsi="Calibri Light" w:cs="Calibri Light"/>
          <w:sz w:val="20"/>
          <w:szCs w:val="20"/>
          <w:vertAlign w:val="superscript"/>
        </w:rPr>
        <w:t>th</w:t>
      </w:r>
      <w:r w:rsidRPr="00C94322">
        <w:rPr>
          <w:rFonts w:ascii="Calibri Light" w:hAnsi="Calibri Light" w:cs="Calibri Light"/>
          <w:sz w:val="20"/>
          <w:szCs w:val="20"/>
        </w:rPr>
        <w:t xml:space="preserve">-century </w:t>
      </w:r>
      <w:proofErr w:type="spellStart"/>
      <w:r w:rsidRPr="00C94322">
        <w:rPr>
          <w:rFonts w:ascii="Calibri Light" w:hAnsi="Calibri Light" w:cs="Calibri Light"/>
          <w:sz w:val="20"/>
          <w:szCs w:val="20"/>
        </w:rPr>
        <w:t>Gelgel</w:t>
      </w:r>
      <w:proofErr w:type="spellEnd"/>
      <w:r w:rsidRPr="00C94322">
        <w:rPr>
          <w:rFonts w:ascii="Calibri Light" w:hAnsi="Calibri Light" w:cs="Calibri Light"/>
          <w:sz w:val="20"/>
          <w:szCs w:val="20"/>
        </w:rPr>
        <w:t xml:space="preserve"> Kingdom, which is associated with guerrilla warfare strategies used to defend against enemies. The implications of this pattern are evident in the many alleys and the close arrangement of building masses, which show the strength of the bonds of brotherhood regardless of religion. When associated with the spatial layout of Traditional Balinese Architecture, it is similar to </w:t>
      </w:r>
      <w:proofErr w:type="spellStart"/>
      <w:r w:rsidRPr="00C94322">
        <w:rPr>
          <w:rFonts w:ascii="Calibri Light" w:hAnsi="Calibri Light" w:cs="Calibri Light"/>
          <w:sz w:val="20"/>
          <w:szCs w:val="20"/>
        </w:rPr>
        <w:t>Pempatan</w:t>
      </w:r>
      <w:proofErr w:type="spellEnd"/>
      <w:r w:rsidRPr="00C94322">
        <w:rPr>
          <w:rFonts w:ascii="Calibri Light" w:hAnsi="Calibri Light" w:cs="Calibri Light"/>
          <w:sz w:val="20"/>
          <w:szCs w:val="20"/>
        </w:rPr>
        <w:t xml:space="preserve"> Agung, which has many intersections at each end of the road. Acculturation and assimilation of architectural culture tend not to conflict with Islamic teachings. Therefore, the influence of </w:t>
      </w:r>
      <w:proofErr w:type="spellStart"/>
      <w:r w:rsidRPr="00C94322">
        <w:rPr>
          <w:rFonts w:ascii="Calibri Light" w:hAnsi="Calibri Light" w:cs="Calibri Light"/>
          <w:sz w:val="20"/>
          <w:szCs w:val="20"/>
        </w:rPr>
        <w:t>menyama</w:t>
      </w:r>
      <w:proofErr w:type="spellEnd"/>
      <w:r w:rsidRPr="00C94322">
        <w:rPr>
          <w:rFonts w:ascii="Calibri Light" w:hAnsi="Calibri Light" w:cs="Calibri Light"/>
          <w:sz w:val="20"/>
          <w:szCs w:val="20"/>
        </w:rPr>
        <w:t xml:space="preserve"> </w:t>
      </w:r>
      <w:proofErr w:type="spellStart"/>
      <w:r w:rsidRPr="00C94322">
        <w:rPr>
          <w:rFonts w:ascii="Calibri Light" w:hAnsi="Calibri Light" w:cs="Calibri Light"/>
          <w:sz w:val="20"/>
          <w:szCs w:val="20"/>
        </w:rPr>
        <w:t>braya</w:t>
      </w:r>
      <w:proofErr w:type="spellEnd"/>
      <w:r w:rsidRPr="00C94322">
        <w:rPr>
          <w:rFonts w:ascii="Calibri Light" w:hAnsi="Calibri Light" w:cs="Calibri Light"/>
          <w:sz w:val="20"/>
          <w:szCs w:val="20"/>
        </w:rPr>
        <w:t xml:space="preserve">, Nyama Slam, and Nyama Hindu (the concept of Islamic and Hindu kinship) is accepted as part of </w:t>
      </w:r>
      <w:proofErr w:type="spellStart"/>
      <w:r w:rsidRPr="00C94322">
        <w:rPr>
          <w:rFonts w:ascii="Calibri Light" w:hAnsi="Calibri Light" w:cs="Calibri Light"/>
          <w:sz w:val="20"/>
          <w:szCs w:val="20"/>
        </w:rPr>
        <w:t>muamalah</w:t>
      </w:r>
      <w:proofErr w:type="spellEnd"/>
      <w:r w:rsidRPr="00C94322">
        <w:rPr>
          <w:rFonts w:ascii="Calibri Light" w:hAnsi="Calibri Light" w:cs="Calibri Light"/>
          <w:sz w:val="20"/>
          <w:szCs w:val="20"/>
        </w:rPr>
        <w:t xml:space="preserve"> because it does not affect matters of faith. The inheritance of architectural culture is based on respect and appreciation, grounded in the concept of </w:t>
      </w:r>
      <w:proofErr w:type="spellStart"/>
      <w:r w:rsidRPr="00C94322">
        <w:rPr>
          <w:rFonts w:ascii="Calibri Light" w:hAnsi="Calibri Light" w:cs="Calibri Light"/>
          <w:sz w:val="20"/>
          <w:szCs w:val="20"/>
        </w:rPr>
        <w:t>Catur</w:t>
      </w:r>
      <w:proofErr w:type="spellEnd"/>
      <w:r w:rsidRPr="00C94322">
        <w:rPr>
          <w:rFonts w:ascii="Calibri Light" w:hAnsi="Calibri Light" w:cs="Calibri Light"/>
          <w:sz w:val="20"/>
          <w:szCs w:val="20"/>
        </w:rPr>
        <w:t xml:space="preserve"> Guru and the values of Islamic teachings derived from the Qur'an, Ijma, and Qiyas</w:t>
      </w:r>
      <w:r w:rsidRPr="00C94322">
        <w:rPr>
          <w:rFonts w:ascii="Calibri Light" w:hAnsi="Calibri Light" w:cs="Calibri Light"/>
          <w:sz w:val="20"/>
          <w:szCs w:val="20"/>
        </w:rPr>
        <w:t>.</w:t>
      </w:r>
    </w:p>
    <w:p w14:paraId="7C13737E" w14:textId="77777777" w:rsidR="00C94322" w:rsidRDefault="00C94322" w:rsidP="00C94322">
      <w:pPr>
        <w:ind w:firstLine="284"/>
        <w:jc w:val="both"/>
        <w:rPr>
          <w:sz w:val="20"/>
          <w:szCs w:val="20"/>
        </w:rPr>
      </w:pPr>
    </w:p>
    <w:p w14:paraId="0838B8DA" w14:textId="39BFCC50" w:rsidR="00C94322" w:rsidRDefault="00C94322" w:rsidP="00C94322">
      <w:pPr>
        <w:pStyle w:val="Heading1"/>
        <w:numPr>
          <w:ilvl w:val="0"/>
          <w:numId w:val="3"/>
        </w:numPr>
        <w:spacing w:before="0"/>
        <w:ind w:left="284"/>
      </w:pPr>
      <w:r>
        <w:t>CONCLUSION</w:t>
      </w:r>
    </w:p>
    <w:p w14:paraId="542EF608" w14:textId="77777777" w:rsidR="00C94322" w:rsidRPr="00C94322" w:rsidRDefault="00C94322" w:rsidP="00C94322">
      <w:pPr>
        <w:ind w:firstLine="284"/>
        <w:jc w:val="both"/>
        <w:rPr>
          <w:rFonts w:ascii="Calibri Light" w:eastAsia="Times New Roman" w:hAnsi="Calibri Light" w:cs="Calibri Light"/>
          <w:sz w:val="20"/>
          <w:szCs w:val="20"/>
          <w:lang w:eastAsia="zh-CN"/>
        </w:rPr>
      </w:pPr>
      <w:r w:rsidRPr="00C94322">
        <w:rPr>
          <w:rFonts w:ascii="Calibri Light" w:eastAsia="Times New Roman" w:hAnsi="Calibri Light" w:cs="Calibri Light"/>
          <w:sz w:val="20"/>
          <w:szCs w:val="20"/>
          <w:lang w:eastAsia="zh-CN"/>
        </w:rPr>
        <w:t xml:space="preserve">The research reveals significant insights into the architectural integration of Hindu and Islamic cultures within the Muslim community of </w:t>
      </w:r>
      <w:proofErr w:type="spellStart"/>
      <w:r w:rsidRPr="00C94322">
        <w:rPr>
          <w:rFonts w:ascii="Calibri Light" w:eastAsia="Times New Roman" w:hAnsi="Calibri Light" w:cs="Calibri Light"/>
          <w:sz w:val="20"/>
          <w:szCs w:val="20"/>
          <w:lang w:eastAsia="zh-CN"/>
        </w:rPr>
        <w:t>Gelgel</w:t>
      </w:r>
      <w:proofErr w:type="spellEnd"/>
      <w:r w:rsidRPr="00C94322">
        <w:rPr>
          <w:rFonts w:ascii="Calibri Light" w:eastAsia="Times New Roman" w:hAnsi="Calibri Light" w:cs="Calibri Light"/>
          <w:sz w:val="20"/>
          <w:szCs w:val="20"/>
          <w:lang w:eastAsia="zh-CN"/>
        </w:rPr>
        <w:t xml:space="preserve"> Village, Bali. We identify four distinct patterns of acculturation: </w:t>
      </w:r>
      <w:proofErr w:type="spellStart"/>
      <w:r w:rsidRPr="00C94322">
        <w:rPr>
          <w:rFonts w:ascii="Calibri Light" w:eastAsia="Times New Roman" w:hAnsi="Calibri Light" w:cs="Calibri Light"/>
          <w:i/>
          <w:iCs/>
          <w:sz w:val="20"/>
          <w:szCs w:val="20"/>
          <w:lang w:eastAsia="zh-CN"/>
        </w:rPr>
        <w:t>saka</w:t>
      </w:r>
      <w:proofErr w:type="spellEnd"/>
      <w:r w:rsidRPr="00C94322">
        <w:rPr>
          <w:rFonts w:ascii="Calibri Light" w:eastAsia="Times New Roman" w:hAnsi="Calibri Light" w:cs="Calibri Light"/>
          <w:i/>
          <w:iCs/>
          <w:sz w:val="20"/>
          <w:szCs w:val="20"/>
          <w:lang w:eastAsia="zh-CN"/>
        </w:rPr>
        <w:t xml:space="preserve"> guru</w:t>
      </w:r>
      <w:r w:rsidRPr="00C94322">
        <w:rPr>
          <w:rFonts w:ascii="Calibri Light" w:eastAsia="Times New Roman" w:hAnsi="Calibri Light" w:cs="Calibri Light"/>
          <w:sz w:val="20"/>
          <w:szCs w:val="20"/>
          <w:lang w:eastAsia="zh-CN"/>
        </w:rPr>
        <w:t xml:space="preserve"> (pillars), </w:t>
      </w:r>
      <w:proofErr w:type="spellStart"/>
      <w:r w:rsidRPr="00C94322">
        <w:rPr>
          <w:rFonts w:ascii="Calibri Light" w:eastAsia="Times New Roman" w:hAnsi="Calibri Light" w:cs="Calibri Light"/>
          <w:i/>
          <w:iCs/>
          <w:sz w:val="20"/>
          <w:szCs w:val="20"/>
          <w:lang w:eastAsia="zh-CN"/>
        </w:rPr>
        <w:t>tali</w:t>
      </w:r>
      <w:proofErr w:type="spellEnd"/>
      <w:r w:rsidRPr="00C94322">
        <w:rPr>
          <w:rFonts w:ascii="Calibri Light" w:eastAsia="Times New Roman" w:hAnsi="Calibri Light" w:cs="Calibri Light"/>
          <w:i/>
          <w:iCs/>
          <w:sz w:val="20"/>
          <w:szCs w:val="20"/>
          <w:lang w:eastAsia="zh-CN"/>
        </w:rPr>
        <w:t xml:space="preserve"> </w:t>
      </w:r>
      <w:proofErr w:type="spellStart"/>
      <w:r w:rsidRPr="00C94322">
        <w:rPr>
          <w:rFonts w:ascii="Calibri Light" w:eastAsia="Times New Roman" w:hAnsi="Calibri Light" w:cs="Calibri Light"/>
          <w:i/>
          <w:iCs/>
          <w:sz w:val="20"/>
          <w:szCs w:val="20"/>
          <w:lang w:eastAsia="zh-CN"/>
        </w:rPr>
        <w:t>simbar</w:t>
      </w:r>
      <w:proofErr w:type="spellEnd"/>
      <w:r w:rsidRPr="00C94322">
        <w:rPr>
          <w:rFonts w:ascii="Calibri Light" w:eastAsia="Times New Roman" w:hAnsi="Calibri Light" w:cs="Calibri Light"/>
          <w:sz w:val="20"/>
          <w:szCs w:val="20"/>
          <w:lang w:eastAsia="zh-CN"/>
        </w:rPr>
        <w:t xml:space="preserve"> (horizontal lines), </w:t>
      </w:r>
      <w:proofErr w:type="spellStart"/>
      <w:r w:rsidRPr="00C94322">
        <w:rPr>
          <w:rFonts w:ascii="Calibri Light" w:eastAsia="Times New Roman" w:hAnsi="Calibri Light" w:cs="Calibri Light"/>
          <w:i/>
          <w:iCs/>
          <w:sz w:val="20"/>
          <w:szCs w:val="20"/>
          <w:lang w:eastAsia="zh-CN"/>
        </w:rPr>
        <w:t>pepatran</w:t>
      </w:r>
      <w:proofErr w:type="spellEnd"/>
      <w:r w:rsidRPr="00C94322">
        <w:rPr>
          <w:rFonts w:ascii="Calibri Light" w:eastAsia="Times New Roman" w:hAnsi="Calibri Light" w:cs="Calibri Light"/>
          <w:sz w:val="20"/>
          <w:szCs w:val="20"/>
          <w:lang w:eastAsia="zh-CN"/>
        </w:rPr>
        <w:t xml:space="preserve"> (floral carvings), and </w:t>
      </w:r>
      <w:proofErr w:type="spellStart"/>
      <w:r w:rsidRPr="00C94322">
        <w:rPr>
          <w:rFonts w:ascii="Calibri Light" w:eastAsia="Times New Roman" w:hAnsi="Calibri Light" w:cs="Calibri Light"/>
          <w:i/>
          <w:iCs/>
          <w:sz w:val="20"/>
          <w:szCs w:val="20"/>
          <w:lang w:eastAsia="zh-CN"/>
        </w:rPr>
        <w:t>kencut</w:t>
      </w:r>
      <w:proofErr w:type="spellEnd"/>
      <w:r w:rsidRPr="00C94322">
        <w:rPr>
          <w:rFonts w:ascii="Calibri Light" w:eastAsia="Times New Roman" w:hAnsi="Calibri Light" w:cs="Calibri Light"/>
          <w:sz w:val="20"/>
          <w:szCs w:val="20"/>
          <w:lang w:eastAsia="zh-CN"/>
        </w:rPr>
        <w:t xml:space="preserve"> (decorative blades). These elements, traditionally associated with Balinese Hindu architecture, have been adapted for use in Islamic buildings, including mosques, madrasahs, and community </w:t>
      </w:r>
      <w:proofErr w:type="spellStart"/>
      <w:r w:rsidRPr="00C94322">
        <w:rPr>
          <w:rFonts w:ascii="Calibri Light" w:eastAsia="Times New Roman" w:hAnsi="Calibri Light" w:cs="Calibri Light"/>
          <w:sz w:val="20"/>
          <w:szCs w:val="20"/>
          <w:lang w:eastAsia="zh-CN"/>
        </w:rPr>
        <w:t>centers</w:t>
      </w:r>
      <w:proofErr w:type="spellEnd"/>
      <w:r w:rsidRPr="00C94322">
        <w:rPr>
          <w:rFonts w:ascii="Calibri Light" w:eastAsia="Times New Roman" w:hAnsi="Calibri Light" w:cs="Calibri Light"/>
          <w:sz w:val="20"/>
          <w:szCs w:val="20"/>
          <w:lang w:eastAsia="zh-CN"/>
        </w:rPr>
        <w:t xml:space="preserve">, enriching their aesthetic and symbolic dimensions. Assimilation is prominently observed in the labyrinthine </w:t>
      </w:r>
      <w:proofErr w:type="spellStart"/>
      <w:r w:rsidRPr="00C94322">
        <w:rPr>
          <w:rFonts w:ascii="Calibri Light" w:eastAsia="Times New Roman" w:hAnsi="Calibri Light" w:cs="Calibri Light"/>
          <w:i/>
          <w:iCs/>
          <w:sz w:val="20"/>
          <w:szCs w:val="20"/>
          <w:lang w:eastAsia="zh-CN"/>
        </w:rPr>
        <w:t>maputer-puter</w:t>
      </w:r>
      <w:proofErr w:type="spellEnd"/>
      <w:r w:rsidRPr="00C94322">
        <w:rPr>
          <w:rFonts w:ascii="Calibri Light" w:eastAsia="Times New Roman" w:hAnsi="Calibri Light" w:cs="Calibri Light"/>
          <w:sz w:val="20"/>
          <w:szCs w:val="20"/>
          <w:lang w:eastAsia="zh-CN"/>
        </w:rPr>
        <w:t xml:space="preserve"> spatial pattern, which reflects the influence of the Balinese </w:t>
      </w:r>
      <w:proofErr w:type="spellStart"/>
      <w:r w:rsidRPr="00C94322">
        <w:rPr>
          <w:rFonts w:ascii="Calibri Light" w:eastAsia="Times New Roman" w:hAnsi="Calibri Light" w:cs="Calibri Light"/>
          <w:i/>
          <w:iCs/>
          <w:sz w:val="20"/>
          <w:szCs w:val="20"/>
          <w:lang w:eastAsia="zh-CN"/>
        </w:rPr>
        <w:t>pempatan</w:t>
      </w:r>
      <w:proofErr w:type="spellEnd"/>
      <w:r w:rsidRPr="00C94322">
        <w:rPr>
          <w:rFonts w:ascii="Calibri Light" w:eastAsia="Times New Roman" w:hAnsi="Calibri Light" w:cs="Calibri Light"/>
          <w:i/>
          <w:iCs/>
          <w:sz w:val="20"/>
          <w:szCs w:val="20"/>
          <w:lang w:eastAsia="zh-CN"/>
        </w:rPr>
        <w:t xml:space="preserve"> agung</w:t>
      </w:r>
      <w:r w:rsidRPr="00C94322">
        <w:rPr>
          <w:rFonts w:ascii="Calibri Light" w:eastAsia="Times New Roman" w:hAnsi="Calibri Light" w:cs="Calibri Light"/>
          <w:sz w:val="20"/>
          <w:szCs w:val="20"/>
          <w:lang w:eastAsia="zh-CN"/>
        </w:rPr>
        <w:t xml:space="preserve"> concept. This adaptation integrates Hindu spatial planning while respecting Islamic values, demonstrating a unique blend of cultural coexistence. Furthermore, the Islamic structures in </w:t>
      </w:r>
      <w:proofErr w:type="spellStart"/>
      <w:r w:rsidRPr="00C94322">
        <w:rPr>
          <w:rFonts w:ascii="Calibri Light" w:eastAsia="Times New Roman" w:hAnsi="Calibri Light" w:cs="Calibri Light"/>
          <w:sz w:val="20"/>
          <w:szCs w:val="20"/>
          <w:lang w:eastAsia="zh-CN"/>
        </w:rPr>
        <w:t>Gelgel</w:t>
      </w:r>
      <w:proofErr w:type="spellEnd"/>
      <w:r w:rsidRPr="00C94322">
        <w:rPr>
          <w:rFonts w:ascii="Calibri Light" w:eastAsia="Times New Roman" w:hAnsi="Calibri Light" w:cs="Calibri Light"/>
          <w:sz w:val="20"/>
          <w:szCs w:val="20"/>
          <w:lang w:eastAsia="zh-CN"/>
        </w:rPr>
        <w:t xml:space="preserve"> Village incorporate local decorative motifs while adhering to Islamic principles, reflecting both cultural harmony and the preservation of religious identity. </w:t>
      </w:r>
    </w:p>
    <w:p w14:paraId="28A17A2F" w14:textId="77777777" w:rsidR="00C94322" w:rsidRPr="00C94322" w:rsidRDefault="00C94322" w:rsidP="00C94322">
      <w:pPr>
        <w:ind w:firstLine="284"/>
        <w:jc w:val="both"/>
        <w:rPr>
          <w:rFonts w:ascii="Calibri Light" w:hAnsi="Calibri Light" w:cs="Calibri Light"/>
          <w:sz w:val="20"/>
          <w:szCs w:val="20"/>
        </w:rPr>
      </w:pPr>
      <w:r w:rsidRPr="00C94322">
        <w:rPr>
          <w:rFonts w:ascii="Calibri Light" w:hAnsi="Calibri Light" w:cs="Calibri Light"/>
          <w:sz w:val="20"/>
          <w:szCs w:val="20"/>
        </w:rPr>
        <w:t>The findings are highly relevant to the broader discourse on multiculturalism, architectural adaptation, and religious coexistence. The study enhances scholarly understanding of Islamic architecture’s evolution in minority contexts, where cross-cultural interactions shape unique architectural identities. Given the scarcity of research on Islamic architecture in Hindu-majority regions of Southeast Asia, this work significantly enriches the literature. It offers valuable insights for architects, historians, and cultural theorists.</w:t>
      </w:r>
    </w:p>
    <w:p w14:paraId="29C7A748" w14:textId="1D98C023" w:rsidR="00C94322" w:rsidRPr="00C94322" w:rsidRDefault="00C94322" w:rsidP="00C94322">
      <w:pPr>
        <w:ind w:firstLine="284"/>
        <w:jc w:val="both"/>
        <w:rPr>
          <w:rFonts w:ascii="Calibri Light" w:eastAsia="Times New Roman" w:hAnsi="Calibri Light" w:cs="Calibri Light"/>
          <w:sz w:val="20"/>
          <w:szCs w:val="20"/>
          <w:lang w:eastAsia="zh-CN"/>
        </w:rPr>
      </w:pPr>
      <w:r w:rsidRPr="00C94322">
        <w:rPr>
          <w:rFonts w:ascii="Calibri Light" w:hAnsi="Calibri Light" w:cs="Calibri Light"/>
          <w:sz w:val="20"/>
          <w:szCs w:val="20"/>
        </w:rPr>
        <w:t xml:space="preserve">Future research can build on the aforementioned findings by expanding the analysis to other </w:t>
      </w:r>
      <w:r w:rsidRPr="00C94322">
        <w:rPr>
          <w:rFonts w:ascii="Calibri Light" w:eastAsia="Times New Roman" w:hAnsi="Calibri Light" w:cs="Calibri Light"/>
          <w:sz w:val="20"/>
          <w:szCs w:val="20"/>
          <w:lang w:eastAsia="zh-CN"/>
        </w:rPr>
        <w:t>Muslim minority communities in Bali and Indonesia to explore regional variations in cultural integration, investigating the sociopolitical and economic factors that influence architectural assimilation and acculturation, and developing comparative studies between Bali and other multicultural regions to understand the global patterns of religious and cultural hybridity in architecture. Moreover, it is also important to examine the role of community participation in preserving and transforming architectural heritage within minority contexts</w:t>
      </w:r>
      <w:r w:rsidRPr="00C94322">
        <w:rPr>
          <w:rFonts w:ascii="Calibri Light" w:eastAsia="Times New Roman" w:hAnsi="Calibri Light" w:cs="Calibri Light"/>
          <w:sz w:val="20"/>
          <w:szCs w:val="20"/>
          <w:lang w:eastAsia="zh-CN"/>
        </w:rPr>
        <w:t>.</w:t>
      </w:r>
    </w:p>
    <w:p w14:paraId="56F349BE" w14:textId="77777777" w:rsidR="00A82AC8" w:rsidRDefault="000D18D6" w:rsidP="009E125F">
      <w:pPr>
        <w:pStyle w:val="Heading1"/>
        <w:spacing w:before="0"/>
      </w:pPr>
      <w:r>
        <w:lastRenderedPageBreak/>
        <w:t>AUTHORS CONTRIBUTION</w:t>
      </w:r>
    </w:p>
    <w:p w14:paraId="18D9B033" w14:textId="77777777" w:rsidR="00C94322" w:rsidRPr="00C94322" w:rsidRDefault="00C94322">
      <w:pPr>
        <w:ind w:firstLine="284"/>
        <w:jc w:val="both"/>
        <w:rPr>
          <w:rFonts w:ascii="Calibri Light" w:hAnsi="Calibri Light" w:cs="Calibri Light"/>
          <w:sz w:val="20"/>
          <w:szCs w:val="20"/>
        </w:rPr>
      </w:pPr>
      <w:r w:rsidRPr="00C94322">
        <w:rPr>
          <w:rFonts w:ascii="Calibri Light" w:hAnsi="Calibri Light" w:cs="Calibri Light"/>
          <w:sz w:val="20"/>
          <w:szCs w:val="20"/>
        </w:rPr>
        <w:t>All authors have made substantial contributions to the paper. B contributed to the article's conceptualization, theoretical studies, research design, data analysis, and interpretation of research results. N completed the literature reviews, data collection, data analysis, and visual sketch. T contributed to the conceptualization, literature reviews, draft review, and final manuscript revision and editing. D wrote the original draft. F contributed to the data collection. Each author has approved the submitted version and agrees to be personally accountable for the author’s own contributions</w:t>
      </w:r>
      <w:r w:rsidRPr="00C94322">
        <w:rPr>
          <w:rFonts w:ascii="Calibri Light" w:hAnsi="Calibri Light" w:cs="Calibri Light"/>
          <w:sz w:val="20"/>
          <w:szCs w:val="20"/>
        </w:rPr>
        <w:t>.</w:t>
      </w:r>
    </w:p>
    <w:p w14:paraId="1E3B9417" w14:textId="77777777" w:rsidR="00A82AC8" w:rsidRDefault="00A82AC8">
      <w:pPr>
        <w:jc w:val="both"/>
        <w:rPr>
          <w:b/>
          <w:bCs/>
        </w:rPr>
      </w:pPr>
    </w:p>
    <w:p w14:paraId="6EAD045A" w14:textId="3BAB6B35" w:rsidR="00A82AC8" w:rsidRPr="00C94322" w:rsidRDefault="000D18D6" w:rsidP="009E125F">
      <w:pPr>
        <w:pStyle w:val="Heading1"/>
        <w:spacing w:before="0"/>
        <w:rPr>
          <w:rFonts w:ascii="Calibri Light" w:hAnsi="Calibri Light" w:cs="Calibri Light"/>
        </w:rPr>
      </w:pPr>
      <w:r>
        <w:t xml:space="preserve">ACKNOWLEDGEMENT </w:t>
      </w:r>
    </w:p>
    <w:p w14:paraId="19CA3E8F" w14:textId="3E289670" w:rsidR="00B9001F" w:rsidRPr="00C94322" w:rsidRDefault="00C94322" w:rsidP="00C94322">
      <w:pPr>
        <w:ind w:firstLine="284"/>
        <w:jc w:val="both"/>
        <w:rPr>
          <w:rFonts w:ascii="Calibri Light" w:hAnsi="Calibri Light" w:cs="Calibri Light"/>
          <w:sz w:val="20"/>
          <w:szCs w:val="20"/>
        </w:rPr>
      </w:pPr>
      <w:r w:rsidRPr="00C94322">
        <w:rPr>
          <w:rFonts w:ascii="Calibri Light" w:hAnsi="Calibri Light" w:cs="Calibri Light"/>
          <w:sz w:val="20"/>
          <w:szCs w:val="20"/>
        </w:rPr>
        <w:t xml:space="preserve">The authors are grateful to the Rector of the </w:t>
      </w:r>
      <w:r w:rsidRPr="00C94322">
        <w:rPr>
          <w:rFonts w:ascii="Calibri Light" w:hAnsi="Calibri Light" w:cs="Calibri Light"/>
          <w:sz w:val="20"/>
          <w:szCs w:val="20"/>
          <w:lang w:val="en-US"/>
        </w:rPr>
        <w:t xml:space="preserve">Universitas Pendidikan Indonesia, </w:t>
      </w:r>
      <w:ins w:id="2" w:author="hp" w:date="2026-05-10T19:07:00Z">
        <w:r w:rsidRPr="00C94322">
          <w:rPr>
            <w:rFonts w:ascii="Calibri Light" w:hAnsi="Calibri Light" w:cs="Calibri Light"/>
            <w:sz w:val="20"/>
            <w:szCs w:val="20"/>
            <w:lang w:val="en-US"/>
          </w:rPr>
          <w:t xml:space="preserve">and </w:t>
        </w:r>
      </w:ins>
      <w:r w:rsidRPr="00C94322">
        <w:rPr>
          <w:rFonts w:ascii="Calibri Light" w:hAnsi="Calibri Light" w:cs="Calibri Light"/>
          <w:sz w:val="20"/>
          <w:szCs w:val="20"/>
        </w:rPr>
        <w:t>the Head of the Research and Community Service Institute at the</w:t>
      </w:r>
      <w:r w:rsidRPr="00C94322">
        <w:rPr>
          <w:rFonts w:ascii="Calibri Light" w:hAnsi="Calibri Light" w:cs="Calibri Light"/>
          <w:sz w:val="20"/>
          <w:szCs w:val="20"/>
          <w:lang w:val="en-US"/>
        </w:rPr>
        <w:t xml:space="preserve"> Universitas Pendidikan Indonesia</w:t>
      </w:r>
      <w:del w:id="3" w:author="hp" w:date="2026-05-10T19:06:00Z">
        <w:r w:rsidRPr="00C94322" w:rsidDel="00E87E99">
          <w:rPr>
            <w:rFonts w:ascii="Calibri Light" w:hAnsi="Calibri Light" w:cs="Calibri Light"/>
            <w:sz w:val="20"/>
            <w:szCs w:val="20"/>
          </w:rPr>
          <w:delText xml:space="preserve"> Indonesia University of Education</w:delText>
        </w:r>
      </w:del>
      <w:ins w:id="4" w:author="hp" w:date="2026-05-10T19:06:00Z">
        <w:r w:rsidRPr="00C94322">
          <w:rPr>
            <w:rFonts w:ascii="Calibri Light" w:hAnsi="Calibri Light" w:cs="Calibri Light"/>
            <w:sz w:val="20"/>
            <w:szCs w:val="20"/>
            <w:lang w:val="en-US"/>
          </w:rPr>
          <w:t xml:space="preserve">, </w:t>
        </w:r>
      </w:ins>
      <w:ins w:id="5" w:author="hp" w:date="2026-05-10T19:07:00Z">
        <w:r w:rsidRPr="00C94322">
          <w:rPr>
            <w:rFonts w:ascii="Calibri Light" w:hAnsi="Calibri Light" w:cs="Calibri Light"/>
            <w:sz w:val="20"/>
            <w:szCs w:val="20"/>
            <w:lang w:val="en-US"/>
          </w:rPr>
          <w:t>for funding this study</w:t>
        </w:r>
      </w:ins>
      <w:ins w:id="6" w:author="hp" w:date="2026-05-10T19:08:00Z">
        <w:r w:rsidRPr="00C94322">
          <w:rPr>
            <w:rFonts w:ascii="Calibri Light" w:hAnsi="Calibri Light" w:cs="Calibri Light"/>
            <w:sz w:val="20"/>
            <w:szCs w:val="20"/>
            <w:lang w:val="en-US"/>
          </w:rPr>
          <w:t xml:space="preserve">. </w:t>
        </w:r>
      </w:ins>
      <w:ins w:id="7" w:author="hp" w:date="2026-05-10T19:06:00Z">
        <w:r w:rsidRPr="00C94322">
          <w:rPr>
            <w:rFonts w:ascii="Calibri Light" w:hAnsi="Calibri Light" w:cs="Calibri Light"/>
            <w:sz w:val="20"/>
            <w:szCs w:val="20"/>
            <w:lang w:val="en-US"/>
          </w:rPr>
          <w:t xml:space="preserve">This research </w:t>
        </w:r>
      </w:ins>
      <w:ins w:id="8" w:author="hp" w:date="2026-05-10T19:08:00Z">
        <w:r w:rsidRPr="00C94322">
          <w:rPr>
            <w:rFonts w:ascii="Calibri Light" w:hAnsi="Calibri Light" w:cs="Calibri Light"/>
            <w:sz w:val="20"/>
            <w:szCs w:val="20"/>
            <w:lang w:val="en-US"/>
          </w:rPr>
          <w:t xml:space="preserve">publication </w:t>
        </w:r>
      </w:ins>
      <w:ins w:id="9" w:author="hp" w:date="2026-05-10T19:06:00Z">
        <w:r w:rsidRPr="00C94322">
          <w:rPr>
            <w:rFonts w:ascii="Calibri Light" w:hAnsi="Calibri Light" w:cs="Calibri Light"/>
            <w:sz w:val="20"/>
            <w:szCs w:val="20"/>
            <w:lang w:val="en-US"/>
          </w:rPr>
          <w:t>is</w:t>
        </w:r>
      </w:ins>
      <w:ins w:id="10" w:author="hp" w:date="2026-05-10T19:08:00Z">
        <w:r w:rsidRPr="00C94322">
          <w:rPr>
            <w:rFonts w:ascii="Calibri Light" w:hAnsi="Calibri Light" w:cs="Calibri Light"/>
            <w:sz w:val="20"/>
            <w:szCs w:val="20"/>
            <w:lang w:val="en-US"/>
          </w:rPr>
          <w:t xml:space="preserve"> also</w:t>
        </w:r>
      </w:ins>
      <w:ins w:id="11" w:author="hp" w:date="2026-05-10T19:06:00Z">
        <w:r w:rsidRPr="00C94322">
          <w:rPr>
            <w:rFonts w:ascii="Calibri Light" w:hAnsi="Calibri Light" w:cs="Calibri Light"/>
            <w:sz w:val="20"/>
            <w:szCs w:val="20"/>
            <w:lang w:val="en-US"/>
          </w:rPr>
          <w:t xml:space="preserve"> funded by the Indonesian Endowment Fund for Education (LPDP) on behalf of the Indonesian Ministry of Higher Education, Science and Technology and managed under the EQUITY Program (Contract No. 4314/B3/ DT.03.08/2025 and No. 352/ UN40/HK.00.10/2025)</w:t>
        </w:r>
      </w:ins>
      <w:del w:id="12" w:author="hp" w:date="2026-05-10T19:07:00Z">
        <w:r w:rsidRPr="00C94322" w:rsidDel="00E87E99">
          <w:rPr>
            <w:rFonts w:ascii="Calibri Light" w:hAnsi="Calibri Light" w:cs="Calibri Light"/>
            <w:sz w:val="20"/>
            <w:szCs w:val="20"/>
          </w:rPr>
          <w:delText xml:space="preserve"> for funding this study</w:delText>
        </w:r>
      </w:del>
      <w:r w:rsidRPr="00C94322">
        <w:rPr>
          <w:rFonts w:ascii="Calibri Light" w:hAnsi="Calibri Light" w:cs="Calibri Light"/>
          <w:sz w:val="20"/>
          <w:szCs w:val="20"/>
        </w:rPr>
        <w:t xml:space="preserve">. The authors are also grateful to the Management of </w:t>
      </w:r>
      <w:proofErr w:type="spellStart"/>
      <w:r w:rsidRPr="00C94322">
        <w:rPr>
          <w:rFonts w:ascii="Calibri Light" w:hAnsi="Calibri Light" w:cs="Calibri Light"/>
          <w:sz w:val="20"/>
          <w:szCs w:val="20"/>
        </w:rPr>
        <w:t>Gelgel</w:t>
      </w:r>
      <w:proofErr w:type="spellEnd"/>
      <w:r w:rsidRPr="00C94322">
        <w:rPr>
          <w:rFonts w:ascii="Calibri Light" w:hAnsi="Calibri Light" w:cs="Calibri Light"/>
          <w:sz w:val="20"/>
          <w:szCs w:val="20"/>
        </w:rPr>
        <w:t xml:space="preserve"> Village, the Management of the Nurul Huda Mosque Prosperity Council (DKM), and the communities for their willingness to participate in this study</w:t>
      </w:r>
      <w:r w:rsidRPr="00C94322">
        <w:rPr>
          <w:rFonts w:ascii="Calibri Light" w:hAnsi="Calibri Light" w:cs="Calibri Light"/>
          <w:sz w:val="20"/>
          <w:szCs w:val="20"/>
        </w:rPr>
        <w:t>.</w:t>
      </w:r>
    </w:p>
    <w:p w14:paraId="0083D369" w14:textId="77777777" w:rsidR="00A82AC8" w:rsidRDefault="00A82AC8">
      <w:pPr>
        <w:jc w:val="both"/>
        <w:rPr>
          <w:b/>
          <w:bCs/>
        </w:rPr>
      </w:pPr>
    </w:p>
    <w:p w14:paraId="5C521C9D" w14:textId="392BE7C7" w:rsidR="00A82AC8" w:rsidRDefault="000D18D6" w:rsidP="009E125F">
      <w:pPr>
        <w:pStyle w:val="Heading1"/>
        <w:spacing w:before="0"/>
      </w:pPr>
      <w:r>
        <w:t>REFERENCES</w:t>
      </w:r>
    </w:p>
    <w:p w14:paraId="7CD398F0" w14:textId="4594FED9" w:rsidR="00C94322" w:rsidRDefault="000D18D6" w:rsidP="00F147C3">
      <w:pPr>
        <w:pStyle w:val="EndNoteBibliography"/>
        <w:spacing w:after="240"/>
        <w:ind w:left="426" w:hanging="426"/>
        <w:rPr>
          <w:sz w:val="20"/>
          <w:szCs w:val="20"/>
        </w:rPr>
      </w:pPr>
      <w:r w:rsidRPr="00335DDA">
        <w:rPr>
          <w:sz w:val="20"/>
          <w:szCs w:val="20"/>
        </w:rPr>
        <w:t>[1]</w:t>
      </w:r>
      <w:r w:rsidRPr="00335DDA">
        <w:rPr>
          <w:sz w:val="20"/>
          <w:szCs w:val="20"/>
        </w:rPr>
        <w:tab/>
      </w:r>
      <w:r w:rsidR="00C94322">
        <w:rPr>
          <w:sz w:val="20"/>
          <w:szCs w:val="20"/>
        </w:rPr>
        <w:t xml:space="preserve">O. Grabar, </w:t>
      </w:r>
      <w:r w:rsidR="00C94322">
        <w:rPr>
          <w:i/>
          <w:sz w:val="20"/>
          <w:szCs w:val="20"/>
        </w:rPr>
        <w:t>The Formation of Islamic Art</w:t>
      </w:r>
      <w:r w:rsidR="00C94322">
        <w:rPr>
          <w:sz w:val="20"/>
          <w:szCs w:val="20"/>
        </w:rPr>
        <w:t>. New Haven: Yale University Press, 1987.</w:t>
      </w:r>
    </w:p>
    <w:p w14:paraId="5C9F1C0F" w14:textId="77777777" w:rsidR="00C94322" w:rsidRPr="002713B3" w:rsidRDefault="00C94322" w:rsidP="00F147C3">
      <w:pPr>
        <w:pStyle w:val="EndNoteBibliography"/>
        <w:spacing w:after="240"/>
        <w:ind w:left="426" w:hanging="426"/>
        <w:rPr>
          <w:sz w:val="20"/>
          <w:szCs w:val="20"/>
        </w:rPr>
      </w:pPr>
      <w:r>
        <w:rPr>
          <w:sz w:val="20"/>
          <w:szCs w:val="20"/>
        </w:rPr>
        <w:t>[2]</w:t>
      </w:r>
      <w:r>
        <w:rPr>
          <w:sz w:val="20"/>
          <w:szCs w:val="20"/>
        </w:rPr>
        <w:tab/>
        <w:t xml:space="preserve">I. b. Tajudeen, "Trade, Politics, and Sufi Synthesis in the Formation of Southeast Asian Islamic Architecture," in </w:t>
      </w:r>
      <w:r>
        <w:rPr>
          <w:i/>
          <w:sz w:val="20"/>
          <w:szCs w:val="20"/>
        </w:rPr>
        <w:t>A Companion to Islamic Art and Architecture</w:t>
      </w:r>
      <w:r>
        <w:rPr>
          <w:sz w:val="20"/>
          <w:szCs w:val="20"/>
        </w:rPr>
        <w:t xml:space="preserve">, F. B. Flood and G. </w:t>
      </w:r>
      <w:proofErr w:type="spellStart"/>
      <w:r>
        <w:rPr>
          <w:sz w:val="20"/>
          <w:szCs w:val="20"/>
        </w:rPr>
        <w:t>Necipoğlu</w:t>
      </w:r>
      <w:proofErr w:type="spellEnd"/>
      <w:r>
        <w:rPr>
          <w:sz w:val="20"/>
          <w:szCs w:val="20"/>
        </w:rPr>
        <w:t xml:space="preserve"> Eds. Hoboken, </w:t>
      </w:r>
      <w:r w:rsidRPr="002713B3">
        <w:rPr>
          <w:sz w:val="20"/>
          <w:szCs w:val="20"/>
        </w:rPr>
        <w:t>NJ: John Wiley &amp; Sons, Inc., 2017, pp. 996-1022.</w:t>
      </w:r>
    </w:p>
    <w:p w14:paraId="5F044270" w14:textId="77777777" w:rsidR="00C94322" w:rsidRPr="002713B3" w:rsidRDefault="00C94322" w:rsidP="00F147C3">
      <w:pPr>
        <w:pStyle w:val="EndNoteBibliography"/>
        <w:spacing w:after="240"/>
        <w:ind w:left="426" w:hanging="426"/>
        <w:rPr>
          <w:sz w:val="20"/>
          <w:szCs w:val="20"/>
        </w:rPr>
      </w:pPr>
      <w:r w:rsidRPr="002713B3">
        <w:rPr>
          <w:sz w:val="20"/>
          <w:szCs w:val="20"/>
        </w:rPr>
        <w:t>[3]</w:t>
      </w:r>
      <w:r w:rsidRPr="002713B3">
        <w:rPr>
          <w:sz w:val="20"/>
          <w:szCs w:val="20"/>
        </w:rPr>
        <w:tab/>
        <w:t xml:space="preserve">N. A. Akmal, "A Culture of Tolerance in Islamic Religious Theoretical Sources," </w:t>
      </w:r>
      <w:r w:rsidRPr="002713B3">
        <w:rPr>
          <w:i/>
          <w:sz w:val="20"/>
          <w:szCs w:val="20"/>
        </w:rPr>
        <w:t xml:space="preserve">Galaxy International Interdisciplinary Research Journal, </w:t>
      </w:r>
      <w:r w:rsidRPr="002713B3">
        <w:rPr>
          <w:sz w:val="20"/>
          <w:szCs w:val="20"/>
        </w:rPr>
        <w:t xml:space="preserve">vol. 10, no. 6, pp. 1201-1205, 2022. https://internationaljournals.co.in/index.php/giirj/article/view/2338. </w:t>
      </w:r>
    </w:p>
    <w:p w14:paraId="4175BE78" w14:textId="77777777" w:rsidR="00C94322" w:rsidRDefault="00C94322" w:rsidP="00F147C3">
      <w:pPr>
        <w:pStyle w:val="EndNoteBibliography"/>
        <w:spacing w:after="240"/>
        <w:ind w:left="426" w:hanging="426"/>
        <w:rPr>
          <w:sz w:val="20"/>
          <w:szCs w:val="20"/>
        </w:rPr>
      </w:pPr>
      <w:r>
        <w:rPr>
          <w:sz w:val="20"/>
          <w:szCs w:val="20"/>
        </w:rPr>
        <w:t>[4]</w:t>
      </w:r>
      <w:r>
        <w:rPr>
          <w:sz w:val="20"/>
          <w:szCs w:val="20"/>
        </w:rPr>
        <w:tab/>
        <w:t xml:space="preserve">T. </w:t>
      </w:r>
      <w:proofErr w:type="spellStart"/>
      <w:r>
        <w:rPr>
          <w:sz w:val="20"/>
          <w:szCs w:val="20"/>
        </w:rPr>
        <w:t>Aryanti</w:t>
      </w:r>
      <w:proofErr w:type="spellEnd"/>
      <w:r>
        <w:rPr>
          <w:sz w:val="20"/>
          <w:szCs w:val="20"/>
        </w:rPr>
        <w:t xml:space="preserve">, "The mosques of Southeast Asia: A narrative of representation and negotiation," in </w:t>
      </w:r>
      <w:r>
        <w:rPr>
          <w:i/>
          <w:sz w:val="20"/>
          <w:szCs w:val="20"/>
        </w:rPr>
        <w:t xml:space="preserve">Southeast Asian Islam: Integration and </w:t>
      </w:r>
      <w:proofErr w:type="spellStart"/>
      <w:r>
        <w:rPr>
          <w:i/>
          <w:sz w:val="20"/>
          <w:szCs w:val="20"/>
        </w:rPr>
        <w:t>Indigenisation</w:t>
      </w:r>
      <w:proofErr w:type="spellEnd"/>
      <w:r>
        <w:rPr>
          <w:sz w:val="20"/>
          <w:szCs w:val="20"/>
        </w:rPr>
        <w:t xml:space="preserve">, N. M. Arif and A. </w:t>
      </w:r>
      <w:proofErr w:type="spellStart"/>
      <w:r>
        <w:rPr>
          <w:sz w:val="20"/>
          <w:szCs w:val="20"/>
        </w:rPr>
        <w:t>Panakkal</w:t>
      </w:r>
      <w:proofErr w:type="spellEnd"/>
      <w:r>
        <w:rPr>
          <w:sz w:val="20"/>
          <w:szCs w:val="20"/>
        </w:rPr>
        <w:t xml:space="preserve"> Eds., 1st ed. India: Routledge, 2024, pp. 263-289.</w:t>
      </w:r>
    </w:p>
    <w:p w14:paraId="5D18DE21" w14:textId="77777777" w:rsidR="00C94322" w:rsidRDefault="00C94322" w:rsidP="00F147C3">
      <w:pPr>
        <w:pStyle w:val="EndNoteBibliography"/>
        <w:spacing w:after="240"/>
        <w:ind w:left="426" w:hanging="426"/>
        <w:rPr>
          <w:sz w:val="20"/>
          <w:szCs w:val="20"/>
        </w:rPr>
      </w:pPr>
      <w:r>
        <w:rPr>
          <w:sz w:val="20"/>
          <w:szCs w:val="20"/>
        </w:rPr>
        <w:t>[5]</w:t>
      </w:r>
      <w:r>
        <w:rPr>
          <w:sz w:val="20"/>
          <w:szCs w:val="20"/>
        </w:rPr>
        <w:tab/>
        <w:t xml:space="preserve">E. J. Grube and G. Michell, </w:t>
      </w:r>
      <w:r>
        <w:rPr>
          <w:i/>
          <w:sz w:val="20"/>
          <w:szCs w:val="20"/>
        </w:rPr>
        <w:t>Architecture of the Islamic World: Its History and Social Meaning, with a Complete Survey of Key Monuments</w:t>
      </w:r>
      <w:r>
        <w:rPr>
          <w:sz w:val="20"/>
          <w:szCs w:val="20"/>
        </w:rPr>
        <w:t>. Thames and Hudson, 1978.</w:t>
      </w:r>
    </w:p>
    <w:p w14:paraId="1E0E7E58" w14:textId="77777777" w:rsidR="00C94322" w:rsidRDefault="00C94322" w:rsidP="00F147C3">
      <w:pPr>
        <w:pStyle w:val="EndNoteBibliography"/>
        <w:spacing w:after="240"/>
        <w:ind w:left="426" w:hanging="426"/>
        <w:rPr>
          <w:sz w:val="20"/>
          <w:szCs w:val="20"/>
        </w:rPr>
      </w:pPr>
      <w:r>
        <w:rPr>
          <w:sz w:val="20"/>
          <w:szCs w:val="20"/>
        </w:rPr>
        <w:t>[6]</w:t>
      </w:r>
      <w:r>
        <w:rPr>
          <w:sz w:val="20"/>
          <w:szCs w:val="20"/>
        </w:rPr>
        <w:tab/>
        <w:t xml:space="preserve">G. Michell, </w:t>
      </w:r>
      <w:r>
        <w:rPr>
          <w:i/>
          <w:sz w:val="20"/>
          <w:szCs w:val="20"/>
        </w:rPr>
        <w:t>Architecture of the Islamic World: Its History and Social Meaning</w:t>
      </w:r>
      <w:r>
        <w:rPr>
          <w:sz w:val="20"/>
          <w:szCs w:val="20"/>
        </w:rPr>
        <w:t xml:space="preserve">. London: Thames and Hudson, 1978. </w:t>
      </w:r>
    </w:p>
    <w:p w14:paraId="2D11AE17" w14:textId="77777777" w:rsidR="00C94322" w:rsidRDefault="00C94322" w:rsidP="00F147C3">
      <w:pPr>
        <w:pStyle w:val="EndNoteBibliography"/>
        <w:spacing w:after="240"/>
        <w:ind w:left="426" w:hanging="426"/>
        <w:rPr>
          <w:sz w:val="20"/>
          <w:szCs w:val="20"/>
        </w:rPr>
      </w:pPr>
      <w:r>
        <w:rPr>
          <w:sz w:val="20"/>
          <w:szCs w:val="20"/>
        </w:rPr>
        <w:t>[7]</w:t>
      </w:r>
      <w:r>
        <w:rPr>
          <w:sz w:val="20"/>
          <w:szCs w:val="20"/>
        </w:rPr>
        <w:tab/>
        <w:t xml:space="preserve">C. </w:t>
      </w:r>
      <w:proofErr w:type="spellStart"/>
      <w:r>
        <w:rPr>
          <w:sz w:val="20"/>
          <w:szCs w:val="20"/>
        </w:rPr>
        <w:t>Formichi</w:t>
      </w:r>
      <w:proofErr w:type="spellEnd"/>
      <w:r>
        <w:rPr>
          <w:sz w:val="20"/>
          <w:szCs w:val="20"/>
        </w:rPr>
        <w:t xml:space="preserve">, </w:t>
      </w:r>
      <w:r>
        <w:rPr>
          <w:i/>
          <w:sz w:val="20"/>
          <w:szCs w:val="20"/>
        </w:rPr>
        <w:t>Islam and Asia</w:t>
      </w:r>
      <w:r>
        <w:rPr>
          <w:sz w:val="20"/>
          <w:szCs w:val="20"/>
        </w:rPr>
        <w:t>. Cambridge, New York, Melbourne, New Delhi, Singapore: Cambridge University Press, 2020.</w:t>
      </w:r>
    </w:p>
    <w:p w14:paraId="1A508412" w14:textId="77777777" w:rsidR="00C94322" w:rsidRDefault="00C94322" w:rsidP="00F147C3">
      <w:pPr>
        <w:pStyle w:val="EndNoteBibliography"/>
        <w:spacing w:after="240"/>
        <w:ind w:left="426" w:hanging="426"/>
        <w:rPr>
          <w:sz w:val="20"/>
          <w:szCs w:val="20"/>
        </w:rPr>
      </w:pPr>
      <w:r>
        <w:rPr>
          <w:sz w:val="20"/>
          <w:szCs w:val="20"/>
        </w:rPr>
        <w:t>[8]</w:t>
      </w:r>
      <w:r>
        <w:rPr>
          <w:sz w:val="20"/>
          <w:szCs w:val="20"/>
        </w:rPr>
        <w:tab/>
        <w:t xml:space="preserve">M. Frishman and H.-U. Khan, Eds. </w:t>
      </w:r>
      <w:r>
        <w:rPr>
          <w:i/>
          <w:sz w:val="20"/>
          <w:szCs w:val="20"/>
        </w:rPr>
        <w:t>The Mosque</w:t>
      </w:r>
      <w:r>
        <w:rPr>
          <w:sz w:val="20"/>
          <w:szCs w:val="20"/>
        </w:rPr>
        <w:t>. London: Thames and Hudson Ltd., 1994.</w:t>
      </w:r>
    </w:p>
    <w:p w14:paraId="1DE7669B" w14:textId="77777777" w:rsidR="00C94322" w:rsidRDefault="00C94322" w:rsidP="00F147C3">
      <w:pPr>
        <w:pStyle w:val="EndNoteBibliography"/>
        <w:spacing w:after="240"/>
        <w:ind w:left="426" w:hanging="426"/>
        <w:rPr>
          <w:sz w:val="20"/>
          <w:szCs w:val="20"/>
        </w:rPr>
      </w:pPr>
      <w:r>
        <w:rPr>
          <w:sz w:val="20"/>
          <w:szCs w:val="20"/>
        </w:rPr>
        <w:t>[9]</w:t>
      </w:r>
      <w:r>
        <w:rPr>
          <w:sz w:val="20"/>
          <w:szCs w:val="20"/>
        </w:rPr>
        <w:tab/>
        <w:t xml:space="preserve">H. J. D. Graaf, "The Origin of the Javanese Mosque," </w:t>
      </w:r>
      <w:r>
        <w:rPr>
          <w:i/>
          <w:sz w:val="20"/>
          <w:szCs w:val="20"/>
        </w:rPr>
        <w:t xml:space="preserve">Journal of Southeast Asian History, </w:t>
      </w:r>
      <w:r>
        <w:rPr>
          <w:sz w:val="20"/>
          <w:szCs w:val="20"/>
        </w:rPr>
        <w:t>vol. 4, no. 1, pp. 1-5, 1963.</w:t>
      </w:r>
      <w:r w:rsidRPr="00DE0801">
        <w:t xml:space="preserve"> </w:t>
      </w:r>
      <w:r w:rsidRPr="00DE0801">
        <w:rPr>
          <w:sz w:val="20"/>
          <w:szCs w:val="20"/>
        </w:rPr>
        <w:t>DOI: https://doi.org/10.1017/S0217781100000727</w:t>
      </w:r>
      <w:r>
        <w:rPr>
          <w:sz w:val="20"/>
          <w:szCs w:val="20"/>
        </w:rPr>
        <w:t xml:space="preserve">. </w:t>
      </w:r>
    </w:p>
    <w:p w14:paraId="51580766" w14:textId="77777777" w:rsidR="00C94322" w:rsidRDefault="00C94322" w:rsidP="00F147C3">
      <w:pPr>
        <w:pStyle w:val="EndNoteBibliography"/>
        <w:spacing w:after="240"/>
        <w:ind w:left="426" w:hanging="426"/>
        <w:rPr>
          <w:sz w:val="20"/>
          <w:szCs w:val="20"/>
        </w:rPr>
      </w:pPr>
      <w:r>
        <w:rPr>
          <w:sz w:val="20"/>
          <w:szCs w:val="20"/>
        </w:rPr>
        <w:t>[10]</w:t>
      </w:r>
      <w:r>
        <w:rPr>
          <w:sz w:val="20"/>
          <w:szCs w:val="20"/>
        </w:rPr>
        <w:tab/>
        <w:t xml:space="preserve">B. S. Budi, "A Study on the History and Development of the Javanese Mosque Part 3: Typology of the Plan and Structure of the Javanese Mosque and Its Distribution," </w:t>
      </w:r>
      <w:r>
        <w:rPr>
          <w:i/>
          <w:sz w:val="20"/>
          <w:szCs w:val="20"/>
        </w:rPr>
        <w:t xml:space="preserve">Journal of Asian Architecture and Building Engineering, </w:t>
      </w:r>
      <w:r>
        <w:rPr>
          <w:sz w:val="20"/>
          <w:szCs w:val="20"/>
        </w:rPr>
        <w:t xml:space="preserve">vol. 5, no. 2, pp. 229-236, 2006. Doi: </w:t>
      </w:r>
      <w:r w:rsidRPr="00DE0801">
        <w:rPr>
          <w:sz w:val="20"/>
          <w:szCs w:val="20"/>
        </w:rPr>
        <w:t>https://doi.org/10.3130/jaabe.5.229</w:t>
      </w:r>
      <w:r>
        <w:rPr>
          <w:sz w:val="20"/>
          <w:szCs w:val="20"/>
        </w:rPr>
        <w:t xml:space="preserve">. </w:t>
      </w:r>
    </w:p>
    <w:p w14:paraId="3920ABA6" w14:textId="77777777" w:rsidR="00C94322" w:rsidRDefault="00C94322" w:rsidP="00F147C3">
      <w:pPr>
        <w:pStyle w:val="EndNoteBibliography"/>
        <w:spacing w:after="240"/>
        <w:ind w:left="426" w:hanging="426"/>
        <w:rPr>
          <w:sz w:val="20"/>
          <w:szCs w:val="20"/>
        </w:rPr>
      </w:pPr>
      <w:r>
        <w:rPr>
          <w:sz w:val="20"/>
          <w:szCs w:val="20"/>
        </w:rPr>
        <w:t>[11]</w:t>
      </w:r>
      <w:r>
        <w:rPr>
          <w:sz w:val="20"/>
          <w:szCs w:val="20"/>
        </w:rPr>
        <w:tab/>
        <w:t xml:space="preserve">B. S. Budi and A. S. Wibowo, "A Typological Study of Historical Mosques in West Sumatra, Indonesia," </w:t>
      </w:r>
      <w:r>
        <w:rPr>
          <w:i/>
          <w:sz w:val="20"/>
          <w:szCs w:val="20"/>
        </w:rPr>
        <w:t xml:space="preserve">Journal of Asian Architecture and Building Engineering, </w:t>
      </w:r>
      <w:r>
        <w:rPr>
          <w:sz w:val="20"/>
          <w:szCs w:val="20"/>
        </w:rPr>
        <w:t xml:space="preserve">vol. 17, no. 1, pp. 1-8, 2018, </w:t>
      </w:r>
      <w:proofErr w:type="spellStart"/>
      <w:r>
        <w:rPr>
          <w:sz w:val="20"/>
          <w:szCs w:val="20"/>
        </w:rPr>
        <w:t>doi</w:t>
      </w:r>
      <w:proofErr w:type="spellEnd"/>
      <w:r>
        <w:rPr>
          <w:sz w:val="20"/>
          <w:szCs w:val="20"/>
        </w:rPr>
        <w:t>: 10.3130/jaabe.17.1.</w:t>
      </w:r>
    </w:p>
    <w:p w14:paraId="3565BFBE" w14:textId="77777777" w:rsidR="00C94322" w:rsidRDefault="00C94322" w:rsidP="00F147C3">
      <w:pPr>
        <w:pStyle w:val="EndNoteBibliography"/>
        <w:spacing w:after="240"/>
        <w:ind w:left="426" w:hanging="426"/>
        <w:rPr>
          <w:sz w:val="20"/>
          <w:szCs w:val="20"/>
        </w:rPr>
      </w:pPr>
      <w:r>
        <w:rPr>
          <w:sz w:val="20"/>
          <w:szCs w:val="20"/>
        </w:rPr>
        <w:t>[12]</w:t>
      </w:r>
      <w:r>
        <w:rPr>
          <w:sz w:val="20"/>
          <w:szCs w:val="20"/>
        </w:rPr>
        <w:tab/>
        <w:t xml:space="preserve">B. </w:t>
      </w:r>
      <w:proofErr w:type="spellStart"/>
      <w:r>
        <w:rPr>
          <w:sz w:val="20"/>
          <w:szCs w:val="20"/>
        </w:rPr>
        <w:t>Wiryomartono</w:t>
      </w:r>
      <w:proofErr w:type="spellEnd"/>
      <w:r>
        <w:rPr>
          <w:sz w:val="20"/>
          <w:szCs w:val="20"/>
        </w:rPr>
        <w:t xml:space="preserve">, </w:t>
      </w:r>
      <w:r>
        <w:rPr>
          <w:i/>
          <w:sz w:val="20"/>
          <w:szCs w:val="20"/>
        </w:rPr>
        <w:t xml:space="preserve">Seni </w:t>
      </w:r>
      <w:proofErr w:type="spellStart"/>
      <w:r>
        <w:rPr>
          <w:i/>
          <w:sz w:val="20"/>
          <w:szCs w:val="20"/>
        </w:rPr>
        <w:t>Bangunan</w:t>
      </w:r>
      <w:proofErr w:type="spellEnd"/>
      <w:r>
        <w:rPr>
          <w:i/>
          <w:sz w:val="20"/>
          <w:szCs w:val="20"/>
        </w:rPr>
        <w:t xml:space="preserve"> dan Seni </w:t>
      </w:r>
      <w:proofErr w:type="spellStart"/>
      <w:r>
        <w:rPr>
          <w:i/>
          <w:sz w:val="20"/>
          <w:szCs w:val="20"/>
        </w:rPr>
        <w:t>Binakota</w:t>
      </w:r>
      <w:proofErr w:type="spellEnd"/>
      <w:r>
        <w:rPr>
          <w:i/>
          <w:sz w:val="20"/>
          <w:szCs w:val="20"/>
        </w:rPr>
        <w:t xml:space="preserve"> di Indonesia [The Art of Building and Urban Design in Indonesia]</w:t>
      </w:r>
      <w:r>
        <w:rPr>
          <w:sz w:val="20"/>
          <w:szCs w:val="20"/>
        </w:rPr>
        <w:t>. Jakarta: Gramedia, 1995.</w:t>
      </w:r>
    </w:p>
    <w:p w14:paraId="1B79BDF5" w14:textId="77777777" w:rsidR="00C94322" w:rsidRDefault="00C94322" w:rsidP="00F147C3">
      <w:pPr>
        <w:pStyle w:val="EndNoteBibliography"/>
        <w:spacing w:after="240"/>
        <w:ind w:left="426" w:hanging="426"/>
        <w:rPr>
          <w:sz w:val="20"/>
          <w:szCs w:val="20"/>
        </w:rPr>
      </w:pPr>
      <w:r>
        <w:rPr>
          <w:sz w:val="20"/>
          <w:szCs w:val="20"/>
        </w:rPr>
        <w:lastRenderedPageBreak/>
        <w:t>[13]</w:t>
      </w:r>
      <w:r>
        <w:rPr>
          <w:sz w:val="20"/>
          <w:szCs w:val="20"/>
        </w:rPr>
        <w:tab/>
        <w:t xml:space="preserve">B. </w:t>
      </w:r>
      <w:proofErr w:type="spellStart"/>
      <w:r>
        <w:rPr>
          <w:sz w:val="20"/>
          <w:szCs w:val="20"/>
        </w:rPr>
        <w:t>Wiryomartono</w:t>
      </w:r>
      <w:proofErr w:type="spellEnd"/>
      <w:r>
        <w:rPr>
          <w:sz w:val="20"/>
          <w:szCs w:val="20"/>
        </w:rPr>
        <w:t xml:space="preserve">, "A Historical View of Mosque Architecture in Indonesia," </w:t>
      </w:r>
      <w:r>
        <w:rPr>
          <w:i/>
          <w:sz w:val="20"/>
          <w:szCs w:val="20"/>
        </w:rPr>
        <w:t xml:space="preserve">The Asia Pacific Journal of Anthropology, </w:t>
      </w:r>
      <w:r>
        <w:rPr>
          <w:sz w:val="20"/>
          <w:szCs w:val="20"/>
        </w:rPr>
        <w:t xml:space="preserve">vol. 10, no. 1, pp. 33-45, 2009, </w:t>
      </w:r>
      <w:proofErr w:type="spellStart"/>
      <w:r>
        <w:rPr>
          <w:sz w:val="20"/>
          <w:szCs w:val="20"/>
        </w:rPr>
        <w:t>doi</w:t>
      </w:r>
      <w:proofErr w:type="spellEnd"/>
      <w:r>
        <w:rPr>
          <w:sz w:val="20"/>
          <w:szCs w:val="20"/>
        </w:rPr>
        <w:t>: 10.1080/14442210902758715.</w:t>
      </w:r>
    </w:p>
    <w:p w14:paraId="287922FE" w14:textId="77777777" w:rsidR="00C94322" w:rsidRDefault="00C94322" w:rsidP="00F147C3">
      <w:pPr>
        <w:pStyle w:val="EndNoteBibliography"/>
        <w:spacing w:after="240"/>
        <w:ind w:left="426" w:hanging="426"/>
        <w:rPr>
          <w:sz w:val="20"/>
          <w:szCs w:val="20"/>
        </w:rPr>
      </w:pPr>
      <w:r>
        <w:rPr>
          <w:sz w:val="20"/>
          <w:szCs w:val="20"/>
        </w:rPr>
        <w:t>[14]</w:t>
      </w:r>
      <w:r>
        <w:rPr>
          <w:sz w:val="20"/>
          <w:szCs w:val="20"/>
        </w:rPr>
        <w:tab/>
        <w:t xml:space="preserve">G. F. </w:t>
      </w:r>
      <w:proofErr w:type="spellStart"/>
      <w:r>
        <w:rPr>
          <w:sz w:val="20"/>
          <w:szCs w:val="20"/>
        </w:rPr>
        <w:t>Pijper</w:t>
      </w:r>
      <w:proofErr w:type="spellEnd"/>
      <w:r>
        <w:rPr>
          <w:sz w:val="20"/>
          <w:szCs w:val="20"/>
        </w:rPr>
        <w:t xml:space="preserve">, </w:t>
      </w:r>
      <w:proofErr w:type="spellStart"/>
      <w:r>
        <w:rPr>
          <w:i/>
          <w:sz w:val="20"/>
          <w:szCs w:val="20"/>
        </w:rPr>
        <w:t>Fragmenta</w:t>
      </w:r>
      <w:proofErr w:type="spellEnd"/>
      <w:r>
        <w:rPr>
          <w:i/>
          <w:sz w:val="20"/>
          <w:szCs w:val="20"/>
        </w:rPr>
        <w:t xml:space="preserve"> </w:t>
      </w:r>
      <w:proofErr w:type="spellStart"/>
      <w:r>
        <w:rPr>
          <w:i/>
          <w:sz w:val="20"/>
          <w:szCs w:val="20"/>
        </w:rPr>
        <w:t>Islamica</w:t>
      </w:r>
      <w:proofErr w:type="spellEnd"/>
      <w:r>
        <w:rPr>
          <w:i/>
          <w:sz w:val="20"/>
          <w:szCs w:val="20"/>
        </w:rPr>
        <w:t xml:space="preserve">: </w:t>
      </w:r>
      <w:proofErr w:type="spellStart"/>
      <w:r>
        <w:rPr>
          <w:i/>
          <w:sz w:val="20"/>
          <w:szCs w:val="20"/>
        </w:rPr>
        <w:t>Studien</w:t>
      </w:r>
      <w:proofErr w:type="spellEnd"/>
      <w:r>
        <w:rPr>
          <w:i/>
          <w:sz w:val="20"/>
          <w:szCs w:val="20"/>
        </w:rPr>
        <w:t xml:space="preserve"> Over Het </w:t>
      </w:r>
      <w:proofErr w:type="spellStart"/>
      <w:r>
        <w:rPr>
          <w:i/>
          <w:sz w:val="20"/>
          <w:szCs w:val="20"/>
        </w:rPr>
        <w:t>Islamisme</w:t>
      </w:r>
      <w:proofErr w:type="spellEnd"/>
      <w:r>
        <w:rPr>
          <w:i/>
          <w:sz w:val="20"/>
          <w:szCs w:val="20"/>
        </w:rPr>
        <w:t xml:space="preserve"> in </w:t>
      </w:r>
      <w:proofErr w:type="spellStart"/>
      <w:r>
        <w:rPr>
          <w:i/>
          <w:sz w:val="20"/>
          <w:szCs w:val="20"/>
        </w:rPr>
        <w:t>Nederlandsch</w:t>
      </w:r>
      <w:proofErr w:type="spellEnd"/>
      <w:r>
        <w:rPr>
          <w:i/>
          <w:sz w:val="20"/>
          <w:szCs w:val="20"/>
        </w:rPr>
        <w:t>-Indie [</w:t>
      </w:r>
      <w:proofErr w:type="spellStart"/>
      <w:r>
        <w:rPr>
          <w:i/>
          <w:sz w:val="20"/>
          <w:szCs w:val="20"/>
        </w:rPr>
        <w:t>Fragmenta</w:t>
      </w:r>
      <w:proofErr w:type="spellEnd"/>
      <w:r>
        <w:rPr>
          <w:i/>
          <w:sz w:val="20"/>
          <w:szCs w:val="20"/>
        </w:rPr>
        <w:t xml:space="preserve"> </w:t>
      </w:r>
      <w:proofErr w:type="spellStart"/>
      <w:r>
        <w:rPr>
          <w:i/>
          <w:sz w:val="20"/>
          <w:szCs w:val="20"/>
        </w:rPr>
        <w:t>Islamica</w:t>
      </w:r>
      <w:proofErr w:type="spellEnd"/>
      <w:r>
        <w:rPr>
          <w:i/>
          <w:sz w:val="20"/>
          <w:szCs w:val="20"/>
        </w:rPr>
        <w:t>: Some Studies on Islam in the Colonial Indonesia]</w:t>
      </w:r>
      <w:r>
        <w:rPr>
          <w:sz w:val="20"/>
          <w:szCs w:val="20"/>
        </w:rPr>
        <w:t>. Leiden: E. J. Brill, 1934.</w:t>
      </w:r>
    </w:p>
    <w:p w14:paraId="4A402C96" w14:textId="77777777" w:rsidR="00C94322" w:rsidRDefault="00C94322" w:rsidP="00F147C3">
      <w:pPr>
        <w:pStyle w:val="EndNoteBibliography"/>
        <w:spacing w:after="240"/>
        <w:ind w:left="426" w:hanging="426"/>
        <w:rPr>
          <w:sz w:val="20"/>
          <w:szCs w:val="20"/>
        </w:rPr>
      </w:pPr>
      <w:r>
        <w:rPr>
          <w:sz w:val="20"/>
          <w:szCs w:val="20"/>
        </w:rPr>
        <w:t>[15]</w:t>
      </w:r>
      <w:r>
        <w:rPr>
          <w:sz w:val="20"/>
          <w:szCs w:val="20"/>
        </w:rPr>
        <w:tab/>
        <w:t xml:space="preserve">L. F. Brakel and H. </w:t>
      </w:r>
      <w:proofErr w:type="spellStart"/>
      <w:r>
        <w:rPr>
          <w:sz w:val="20"/>
          <w:szCs w:val="20"/>
        </w:rPr>
        <w:t>Massarik</w:t>
      </w:r>
      <w:proofErr w:type="spellEnd"/>
      <w:r>
        <w:rPr>
          <w:sz w:val="20"/>
          <w:szCs w:val="20"/>
        </w:rPr>
        <w:t xml:space="preserve">, "A Note on the </w:t>
      </w:r>
      <w:proofErr w:type="spellStart"/>
      <w:r>
        <w:rPr>
          <w:sz w:val="20"/>
          <w:szCs w:val="20"/>
        </w:rPr>
        <w:t>Panjunan</w:t>
      </w:r>
      <w:proofErr w:type="spellEnd"/>
      <w:r>
        <w:rPr>
          <w:sz w:val="20"/>
          <w:szCs w:val="20"/>
        </w:rPr>
        <w:t xml:space="preserve"> Mosque in Cirebon," </w:t>
      </w:r>
      <w:proofErr w:type="spellStart"/>
      <w:r>
        <w:rPr>
          <w:i/>
          <w:sz w:val="20"/>
          <w:szCs w:val="20"/>
        </w:rPr>
        <w:t>Archipel</w:t>
      </w:r>
      <w:proofErr w:type="spellEnd"/>
      <w:r>
        <w:rPr>
          <w:i/>
          <w:sz w:val="20"/>
          <w:szCs w:val="20"/>
        </w:rPr>
        <w:t xml:space="preserve">, </w:t>
      </w:r>
      <w:r>
        <w:rPr>
          <w:sz w:val="20"/>
          <w:szCs w:val="20"/>
        </w:rPr>
        <w:t xml:space="preserve">vol. 23, pp. 119-134, 1982, </w:t>
      </w:r>
      <w:proofErr w:type="spellStart"/>
      <w:r>
        <w:rPr>
          <w:sz w:val="20"/>
          <w:szCs w:val="20"/>
        </w:rPr>
        <w:t>doi</w:t>
      </w:r>
      <w:proofErr w:type="spellEnd"/>
      <w:r>
        <w:rPr>
          <w:sz w:val="20"/>
          <w:szCs w:val="20"/>
        </w:rPr>
        <w:t xml:space="preserve">: </w:t>
      </w:r>
      <w:hyperlink r:id="rId18" w:history="1">
        <w:r>
          <w:rPr>
            <w:rStyle w:val="Hyperlink"/>
            <w:sz w:val="20"/>
            <w:szCs w:val="20"/>
          </w:rPr>
          <w:t>https://doi.org/10.3406/arch.1982.1727</w:t>
        </w:r>
      </w:hyperlink>
      <w:r>
        <w:rPr>
          <w:sz w:val="20"/>
          <w:szCs w:val="20"/>
        </w:rPr>
        <w:t>.</w:t>
      </w:r>
    </w:p>
    <w:p w14:paraId="1AFB46D1" w14:textId="77777777" w:rsidR="00C94322" w:rsidRDefault="00C94322" w:rsidP="00F147C3">
      <w:pPr>
        <w:pStyle w:val="EndNoteBibliography"/>
        <w:spacing w:after="240"/>
        <w:ind w:left="426" w:hanging="426"/>
        <w:rPr>
          <w:sz w:val="20"/>
          <w:szCs w:val="20"/>
        </w:rPr>
      </w:pPr>
      <w:r>
        <w:rPr>
          <w:sz w:val="20"/>
          <w:szCs w:val="20"/>
        </w:rPr>
        <w:t>[16]</w:t>
      </w:r>
      <w:r>
        <w:rPr>
          <w:sz w:val="20"/>
          <w:szCs w:val="20"/>
        </w:rPr>
        <w:tab/>
        <w:t xml:space="preserve">T. </w:t>
      </w:r>
      <w:proofErr w:type="spellStart"/>
      <w:r>
        <w:rPr>
          <w:sz w:val="20"/>
          <w:szCs w:val="20"/>
        </w:rPr>
        <w:t>Aryanti</w:t>
      </w:r>
      <w:proofErr w:type="spellEnd"/>
      <w:r>
        <w:rPr>
          <w:sz w:val="20"/>
          <w:szCs w:val="20"/>
        </w:rPr>
        <w:t xml:space="preserve">, "The Center vs. the Periphery in Central-Javanese Mosque Architecture," </w:t>
      </w:r>
      <w:proofErr w:type="spellStart"/>
      <w:r>
        <w:rPr>
          <w:i/>
          <w:sz w:val="20"/>
          <w:szCs w:val="20"/>
        </w:rPr>
        <w:t>Dimensi</w:t>
      </w:r>
      <w:proofErr w:type="spellEnd"/>
      <w:r>
        <w:rPr>
          <w:i/>
          <w:sz w:val="20"/>
          <w:szCs w:val="20"/>
        </w:rPr>
        <w:t xml:space="preserve"> Teknik </w:t>
      </w:r>
      <w:proofErr w:type="spellStart"/>
      <w:r>
        <w:rPr>
          <w:i/>
          <w:sz w:val="20"/>
          <w:szCs w:val="20"/>
        </w:rPr>
        <w:t>Arsitektur</w:t>
      </w:r>
      <w:proofErr w:type="spellEnd"/>
      <w:r>
        <w:rPr>
          <w:i/>
          <w:sz w:val="20"/>
          <w:szCs w:val="20"/>
        </w:rPr>
        <w:t xml:space="preserve">, </w:t>
      </w:r>
      <w:r>
        <w:rPr>
          <w:sz w:val="20"/>
          <w:szCs w:val="20"/>
        </w:rPr>
        <w:t xml:space="preserve">vol. 34, no. 2, pp. 73-80, 2007, </w:t>
      </w:r>
      <w:proofErr w:type="spellStart"/>
      <w:r>
        <w:rPr>
          <w:sz w:val="20"/>
          <w:szCs w:val="20"/>
        </w:rPr>
        <w:t>doi</w:t>
      </w:r>
      <w:proofErr w:type="spellEnd"/>
      <w:r>
        <w:rPr>
          <w:sz w:val="20"/>
          <w:szCs w:val="20"/>
        </w:rPr>
        <w:t xml:space="preserve">: </w:t>
      </w:r>
      <w:hyperlink r:id="rId19" w:history="1">
        <w:r>
          <w:rPr>
            <w:rStyle w:val="Hyperlink"/>
            <w:sz w:val="20"/>
            <w:szCs w:val="20"/>
          </w:rPr>
          <w:t>https://doi.org/10.9744/dimensi.34.2.pp.%2073-80</w:t>
        </w:r>
      </w:hyperlink>
      <w:r>
        <w:rPr>
          <w:sz w:val="20"/>
          <w:szCs w:val="20"/>
        </w:rPr>
        <w:t>.</w:t>
      </w:r>
    </w:p>
    <w:p w14:paraId="34D88EFA" w14:textId="77777777" w:rsidR="00C94322" w:rsidRDefault="00C94322" w:rsidP="00F147C3">
      <w:pPr>
        <w:pStyle w:val="EndNoteBibliography"/>
        <w:spacing w:after="240"/>
        <w:ind w:left="426" w:hanging="426"/>
        <w:rPr>
          <w:sz w:val="20"/>
          <w:szCs w:val="20"/>
        </w:rPr>
      </w:pPr>
      <w:r>
        <w:rPr>
          <w:sz w:val="20"/>
          <w:szCs w:val="20"/>
        </w:rPr>
        <w:t>[17]</w:t>
      </w:r>
      <w:r>
        <w:rPr>
          <w:sz w:val="20"/>
          <w:szCs w:val="20"/>
        </w:rPr>
        <w:tab/>
        <w:t xml:space="preserve">K. R. Kurniawan and R. A. </w:t>
      </w:r>
      <w:proofErr w:type="spellStart"/>
      <w:r>
        <w:rPr>
          <w:sz w:val="20"/>
          <w:szCs w:val="20"/>
        </w:rPr>
        <w:t>Kusumawardhani</w:t>
      </w:r>
      <w:proofErr w:type="spellEnd"/>
      <w:r>
        <w:rPr>
          <w:sz w:val="20"/>
          <w:szCs w:val="20"/>
        </w:rPr>
        <w:t>, "The influence of 19th century Dutch Colonial Orientalism in spre</w:t>
      </w:r>
      <w:r w:rsidRPr="00DE0801">
        <w:rPr>
          <w:sz w:val="20"/>
          <w:szCs w:val="20"/>
        </w:rPr>
        <w:t xml:space="preserve">ading </w:t>
      </w:r>
      <w:proofErr w:type="spellStart"/>
      <w:r w:rsidRPr="00DE0801">
        <w:rPr>
          <w:sz w:val="20"/>
          <w:szCs w:val="20"/>
        </w:rPr>
        <w:t>Kubah</w:t>
      </w:r>
      <w:proofErr w:type="spellEnd"/>
      <w:r w:rsidRPr="00DE0801">
        <w:rPr>
          <w:sz w:val="20"/>
          <w:szCs w:val="20"/>
        </w:rPr>
        <w:t xml:space="preserve"> (Islamic Dome) and Middle-Eastern architectural styles for Mosques in Sumatra," </w:t>
      </w:r>
      <w:r w:rsidRPr="00DE0801">
        <w:rPr>
          <w:i/>
          <w:sz w:val="20"/>
          <w:szCs w:val="20"/>
        </w:rPr>
        <w:t xml:space="preserve">Journal of Design and Built Environment, </w:t>
      </w:r>
      <w:r w:rsidRPr="00DE0801">
        <w:rPr>
          <w:sz w:val="20"/>
          <w:szCs w:val="20"/>
        </w:rPr>
        <w:t xml:space="preserve">vol. 11, no. 1, pp. 1-13, 2012. https://mjes.um.edu.my/index.php/jdbe/article/view/5330. </w:t>
      </w:r>
    </w:p>
    <w:p w14:paraId="72F1D87F" w14:textId="77777777" w:rsidR="00C94322" w:rsidRDefault="00C94322" w:rsidP="00F147C3">
      <w:pPr>
        <w:pStyle w:val="EndNoteBibliography"/>
        <w:spacing w:after="240"/>
        <w:ind w:left="426" w:hanging="426"/>
        <w:rPr>
          <w:sz w:val="20"/>
          <w:szCs w:val="20"/>
        </w:rPr>
      </w:pPr>
      <w:r>
        <w:rPr>
          <w:sz w:val="20"/>
          <w:szCs w:val="20"/>
        </w:rPr>
        <w:t>[18]</w:t>
      </w:r>
      <w:r>
        <w:rPr>
          <w:sz w:val="20"/>
          <w:szCs w:val="20"/>
        </w:rPr>
        <w:tab/>
        <w:t xml:space="preserve">N. C. </w:t>
      </w:r>
      <w:proofErr w:type="spellStart"/>
      <w:r>
        <w:rPr>
          <w:sz w:val="20"/>
          <w:szCs w:val="20"/>
        </w:rPr>
        <w:t>Idham</w:t>
      </w:r>
      <w:proofErr w:type="spellEnd"/>
      <w:r>
        <w:rPr>
          <w:sz w:val="20"/>
          <w:szCs w:val="20"/>
        </w:rPr>
        <w:t xml:space="preserve">, "Javanese Islamic Architecture: Adoption and Adaptation of Javanese and Hindu-Buddhist Cultures in Indonesia," </w:t>
      </w:r>
      <w:r>
        <w:rPr>
          <w:i/>
          <w:sz w:val="20"/>
          <w:szCs w:val="20"/>
        </w:rPr>
        <w:t xml:space="preserve">Journal of Architecture and Urbanism, </w:t>
      </w:r>
      <w:r>
        <w:rPr>
          <w:sz w:val="20"/>
          <w:szCs w:val="20"/>
        </w:rPr>
        <w:t xml:space="preserve">vol. 45, no. 1, pp. 9-18, 2021. </w:t>
      </w:r>
      <w:r w:rsidRPr="00DE0801">
        <w:rPr>
          <w:sz w:val="20"/>
          <w:szCs w:val="20"/>
        </w:rPr>
        <w:t>DOI: https://doi.org/10.3846/jau.2021.13709</w:t>
      </w:r>
      <w:r>
        <w:rPr>
          <w:sz w:val="20"/>
          <w:szCs w:val="20"/>
        </w:rPr>
        <w:t xml:space="preserve">. </w:t>
      </w:r>
    </w:p>
    <w:p w14:paraId="430B6B82" w14:textId="77777777" w:rsidR="00C94322" w:rsidRDefault="00C94322" w:rsidP="00F147C3">
      <w:pPr>
        <w:pStyle w:val="EndNoteBibliography"/>
        <w:spacing w:after="240"/>
        <w:ind w:left="426" w:hanging="426"/>
        <w:rPr>
          <w:sz w:val="20"/>
          <w:szCs w:val="20"/>
        </w:rPr>
      </w:pPr>
      <w:r>
        <w:rPr>
          <w:sz w:val="20"/>
          <w:szCs w:val="20"/>
        </w:rPr>
        <w:t>[19]</w:t>
      </w:r>
      <w:r>
        <w:rPr>
          <w:sz w:val="20"/>
          <w:szCs w:val="20"/>
        </w:rPr>
        <w:tab/>
        <w:t xml:space="preserve">A. </w:t>
      </w:r>
      <w:proofErr w:type="spellStart"/>
      <w:r>
        <w:rPr>
          <w:sz w:val="20"/>
          <w:szCs w:val="20"/>
        </w:rPr>
        <w:t>Kusno</w:t>
      </w:r>
      <w:proofErr w:type="spellEnd"/>
      <w:r>
        <w:rPr>
          <w:sz w:val="20"/>
          <w:szCs w:val="20"/>
        </w:rPr>
        <w:t xml:space="preserve">, "'The Reality of One-which-is-two', Mosque Battles, and Other Stories: Architecture, Religion and Politics in the Javanese World," </w:t>
      </w:r>
      <w:r>
        <w:rPr>
          <w:i/>
          <w:sz w:val="20"/>
          <w:szCs w:val="20"/>
        </w:rPr>
        <w:t xml:space="preserve">Journal of Architectural Education, </w:t>
      </w:r>
      <w:r>
        <w:rPr>
          <w:sz w:val="20"/>
          <w:szCs w:val="20"/>
        </w:rPr>
        <w:t xml:space="preserve">vol. 57, no. 1, pp. 57-67, 2003. Doi: </w:t>
      </w:r>
      <w:r w:rsidRPr="00DE0801">
        <w:rPr>
          <w:sz w:val="20"/>
          <w:szCs w:val="20"/>
        </w:rPr>
        <w:t>https://doi.org/10.1162/104648803322336593</w:t>
      </w:r>
      <w:r>
        <w:rPr>
          <w:sz w:val="20"/>
          <w:szCs w:val="20"/>
        </w:rPr>
        <w:t xml:space="preserve">. </w:t>
      </w:r>
    </w:p>
    <w:p w14:paraId="28283F4E" w14:textId="77777777" w:rsidR="00C94322" w:rsidRDefault="00C94322" w:rsidP="00F147C3">
      <w:pPr>
        <w:pStyle w:val="EndNoteBibliography"/>
        <w:spacing w:after="240"/>
        <w:ind w:left="426" w:hanging="426"/>
        <w:rPr>
          <w:sz w:val="20"/>
          <w:szCs w:val="20"/>
        </w:rPr>
      </w:pPr>
      <w:r>
        <w:rPr>
          <w:sz w:val="20"/>
          <w:szCs w:val="20"/>
        </w:rPr>
        <w:t>[20]</w:t>
      </w:r>
      <w:r>
        <w:rPr>
          <w:sz w:val="20"/>
          <w:szCs w:val="20"/>
        </w:rPr>
        <w:tab/>
        <w:t xml:space="preserve">I. A. </w:t>
      </w:r>
      <w:proofErr w:type="spellStart"/>
      <w:r>
        <w:rPr>
          <w:sz w:val="20"/>
          <w:szCs w:val="20"/>
        </w:rPr>
        <w:t>Wirakusumah</w:t>
      </w:r>
      <w:proofErr w:type="spellEnd"/>
      <w:r>
        <w:rPr>
          <w:sz w:val="20"/>
          <w:szCs w:val="20"/>
        </w:rPr>
        <w:t xml:space="preserve">, A. Antariksa, and P. </w:t>
      </w:r>
      <w:proofErr w:type="spellStart"/>
      <w:r>
        <w:rPr>
          <w:sz w:val="20"/>
          <w:szCs w:val="20"/>
        </w:rPr>
        <w:t>Salura</w:t>
      </w:r>
      <w:proofErr w:type="spellEnd"/>
      <w:r>
        <w:rPr>
          <w:sz w:val="20"/>
          <w:szCs w:val="20"/>
        </w:rPr>
        <w:t xml:space="preserve">, "Needs and wants in mosque architecture: a study of traditional and modern mosques in West Java-Indonesia," </w:t>
      </w:r>
      <w:r>
        <w:rPr>
          <w:i/>
          <w:sz w:val="20"/>
          <w:szCs w:val="20"/>
        </w:rPr>
        <w:t xml:space="preserve">Linguistics and Culture Review, </w:t>
      </w:r>
      <w:r>
        <w:rPr>
          <w:sz w:val="20"/>
          <w:szCs w:val="20"/>
        </w:rPr>
        <w:t xml:space="preserve">vol. 5, no. S3, pp. 381-395, 10/22 2021, </w:t>
      </w:r>
      <w:proofErr w:type="spellStart"/>
      <w:r>
        <w:rPr>
          <w:sz w:val="20"/>
          <w:szCs w:val="20"/>
        </w:rPr>
        <w:t>doi</w:t>
      </w:r>
      <w:proofErr w:type="spellEnd"/>
      <w:r>
        <w:rPr>
          <w:sz w:val="20"/>
          <w:szCs w:val="20"/>
        </w:rPr>
        <w:t>: 10.21744/</w:t>
      </w:r>
      <w:proofErr w:type="gramStart"/>
      <w:r>
        <w:rPr>
          <w:sz w:val="20"/>
          <w:szCs w:val="20"/>
        </w:rPr>
        <w:t>lingcure.v</w:t>
      </w:r>
      <w:proofErr w:type="gramEnd"/>
      <w:r>
        <w:rPr>
          <w:sz w:val="20"/>
          <w:szCs w:val="20"/>
        </w:rPr>
        <w:t>5nS3.1535.</w:t>
      </w:r>
    </w:p>
    <w:p w14:paraId="2B116E73" w14:textId="77777777" w:rsidR="00C94322" w:rsidRDefault="00C94322" w:rsidP="00F147C3">
      <w:pPr>
        <w:pStyle w:val="EndNoteBibliography"/>
        <w:spacing w:after="240"/>
        <w:ind w:left="426" w:hanging="426"/>
        <w:rPr>
          <w:sz w:val="20"/>
          <w:szCs w:val="20"/>
        </w:rPr>
      </w:pPr>
      <w:r>
        <w:rPr>
          <w:sz w:val="20"/>
          <w:szCs w:val="20"/>
        </w:rPr>
        <w:t>[21]</w:t>
      </w:r>
      <w:r>
        <w:rPr>
          <w:sz w:val="20"/>
          <w:szCs w:val="20"/>
        </w:rPr>
        <w:tab/>
        <w:t xml:space="preserve">M. I. Hasan, B. N. Prabowo, and H. H. B. </w:t>
      </w:r>
      <w:proofErr w:type="spellStart"/>
      <w:r>
        <w:rPr>
          <w:sz w:val="20"/>
          <w:szCs w:val="20"/>
        </w:rPr>
        <w:t>Mohidin</w:t>
      </w:r>
      <w:proofErr w:type="spellEnd"/>
      <w:r>
        <w:rPr>
          <w:sz w:val="20"/>
          <w:szCs w:val="20"/>
        </w:rPr>
        <w:t xml:space="preserve">, "An Architectural Review of Privacy Value in Traditional Indonesian Housings: Framework of Locality-Based on Islamic Architecture Design," </w:t>
      </w:r>
      <w:r>
        <w:rPr>
          <w:i/>
          <w:sz w:val="20"/>
          <w:szCs w:val="20"/>
        </w:rPr>
        <w:t xml:space="preserve">Journal of Design and Built Environment, </w:t>
      </w:r>
      <w:r>
        <w:rPr>
          <w:sz w:val="20"/>
          <w:szCs w:val="20"/>
        </w:rPr>
        <w:t xml:space="preserve">vol. 21, no. 1, pp. 21-28, 2021, </w:t>
      </w:r>
      <w:proofErr w:type="spellStart"/>
      <w:r>
        <w:rPr>
          <w:sz w:val="20"/>
          <w:szCs w:val="20"/>
        </w:rPr>
        <w:t>doi</w:t>
      </w:r>
      <w:proofErr w:type="spellEnd"/>
      <w:r>
        <w:rPr>
          <w:sz w:val="20"/>
          <w:szCs w:val="20"/>
        </w:rPr>
        <w:t xml:space="preserve">: </w:t>
      </w:r>
      <w:hyperlink r:id="rId20" w:history="1">
        <w:r>
          <w:rPr>
            <w:rStyle w:val="Hyperlink"/>
            <w:sz w:val="20"/>
            <w:szCs w:val="20"/>
          </w:rPr>
          <w:t>https://doi.org/10.22452/jdbe.vol21no1.3</w:t>
        </w:r>
      </w:hyperlink>
      <w:r>
        <w:rPr>
          <w:sz w:val="20"/>
          <w:szCs w:val="20"/>
        </w:rPr>
        <w:t>.</w:t>
      </w:r>
    </w:p>
    <w:p w14:paraId="56C706D2" w14:textId="77777777" w:rsidR="00C94322" w:rsidRDefault="00C94322" w:rsidP="00F147C3">
      <w:pPr>
        <w:pStyle w:val="EndNoteBibliography"/>
        <w:spacing w:after="240"/>
        <w:ind w:left="426" w:hanging="426"/>
        <w:rPr>
          <w:sz w:val="20"/>
          <w:szCs w:val="20"/>
        </w:rPr>
      </w:pPr>
      <w:r>
        <w:rPr>
          <w:sz w:val="20"/>
          <w:szCs w:val="20"/>
        </w:rPr>
        <w:t>[22]</w:t>
      </w:r>
      <w:r>
        <w:rPr>
          <w:sz w:val="20"/>
          <w:szCs w:val="20"/>
        </w:rPr>
        <w:tab/>
        <w:t xml:space="preserve">H. </w:t>
      </w:r>
      <w:proofErr w:type="spellStart"/>
      <w:r>
        <w:rPr>
          <w:sz w:val="20"/>
          <w:szCs w:val="20"/>
        </w:rPr>
        <w:t>Hidayatulloh</w:t>
      </w:r>
      <w:proofErr w:type="spellEnd"/>
      <w:r>
        <w:rPr>
          <w:sz w:val="20"/>
          <w:szCs w:val="20"/>
        </w:rPr>
        <w:t>, "</w:t>
      </w:r>
      <w:proofErr w:type="spellStart"/>
      <w:r>
        <w:rPr>
          <w:sz w:val="20"/>
          <w:szCs w:val="20"/>
        </w:rPr>
        <w:t>Perkembangan</w:t>
      </w:r>
      <w:proofErr w:type="spellEnd"/>
      <w:r>
        <w:rPr>
          <w:sz w:val="20"/>
          <w:szCs w:val="20"/>
        </w:rPr>
        <w:t xml:space="preserve"> </w:t>
      </w:r>
      <w:proofErr w:type="spellStart"/>
      <w:r>
        <w:rPr>
          <w:sz w:val="20"/>
          <w:szCs w:val="20"/>
        </w:rPr>
        <w:t>Arsitektur</w:t>
      </w:r>
      <w:proofErr w:type="spellEnd"/>
      <w:r>
        <w:rPr>
          <w:sz w:val="20"/>
          <w:szCs w:val="20"/>
        </w:rPr>
        <w:t xml:space="preserve"> Islam: </w:t>
      </w:r>
      <w:proofErr w:type="spellStart"/>
      <w:r>
        <w:rPr>
          <w:sz w:val="20"/>
          <w:szCs w:val="20"/>
        </w:rPr>
        <w:t>Mengenal</w:t>
      </w:r>
      <w:proofErr w:type="spellEnd"/>
      <w:r>
        <w:rPr>
          <w:sz w:val="20"/>
          <w:szCs w:val="20"/>
        </w:rPr>
        <w:t xml:space="preserve"> Bentuk </w:t>
      </w:r>
      <w:proofErr w:type="spellStart"/>
      <w:r>
        <w:rPr>
          <w:sz w:val="20"/>
          <w:szCs w:val="20"/>
        </w:rPr>
        <w:t>Arsitektur</w:t>
      </w:r>
      <w:proofErr w:type="spellEnd"/>
      <w:r>
        <w:rPr>
          <w:sz w:val="20"/>
          <w:szCs w:val="20"/>
        </w:rPr>
        <w:t xml:space="preserve"> Islam di Nusantara," </w:t>
      </w:r>
      <w:proofErr w:type="spellStart"/>
      <w:r>
        <w:rPr>
          <w:i/>
          <w:sz w:val="20"/>
          <w:szCs w:val="20"/>
        </w:rPr>
        <w:t>Ngabari</w:t>
      </w:r>
      <w:proofErr w:type="spellEnd"/>
      <w:r>
        <w:rPr>
          <w:i/>
          <w:sz w:val="20"/>
          <w:szCs w:val="20"/>
        </w:rPr>
        <w:t xml:space="preserve">: </w:t>
      </w:r>
      <w:proofErr w:type="spellStart"/>
      <w:r>
        <w:rPr>
          <w:i/>
          <w:sz w:val="20"/>
          <w:szCs w:val="20"/>
        </w:rPr>
        <w:t>Jurnal</w:t>
      </w:r>
      <w:proofErr w:type="spellEnd"/>
      <w:r>
        <w:rPr>
          <w:i/>
          <w:sz w:val="20"/>
          <w:szCs w:val="20"/>
        </w:rPr>
        <w:t xml:space="preserve"> Studi Islam dan </w:t>
      </w:r>
      <w:proofErr w:type="spellStart"/>
      <w:r>
        <w:rPr>
          <w:i/>
          <w:sz w:val="20"/>
          <w:szCs w:val="20"/>
        </w:rPr>
        <w:t>Sosial</w:t>
      </w:r>
      <w:proofErr w:type="spellEnd"/>
      <w:r>
        <w:rPr>
          <w:i/>
          <w:sz w:val="20"/>
          <w:szCs w:val="20"/>
        </w:rPr>
        <w:t xml:space="preserve">, </w:t>
      </w:r>
      <w:r>
        <w:rPr>
          <w:sz w:val="20"/>
          <w:szCs w:val="20"/>
        </w:rPr>
        <w:t>vol. 13, no. 2, pp. 15-33, 2020.</w:t>
      </w:r>
    </w:p>
    <w:p w14:paraId="2C5D8659" w14:textId="77777777" w:rsidR="00C94322" w:rsidRDefault="00C94322" w:rsidP="00F147C3">
      <w:pPr>
        <w:pStyle w:val="EndNoteBibliography"/>
        <w:spacing w:after="240"/>
        <w:ind w:left="426" w:hanging="426"/>
        <w:rPr>
          <w:sz w:val="20"/>
          <w:szCs w:val="20"/>
        </w:rPr>
      </w:pPr>
      <w:r>
        <w:rPr>
          <w:sz w:val="20"/>
          <w:szCs w:val="20"/>
        </w:rPr>
        <w:t>[23]</w:t>
      </w:r>
      <w:r>
        <w:rPr>
          <w:sz w:val="20"/>
          <w:szCs w:val="20"/>
        </w:rPr>
        <w:tab/>
        <w:t xml:space="preserve">M. </w:t>
      </w:r>
      <w:proofErr w:type="spellStart"/>
      <w:r>
        <w:rPr>
          <w:sz w:val="20"/>
          <w:szCs w:val="20"/>
        </w:rPr>
        <w:t>Alifuddin</w:t>
      </w:r>
      <w:proofErr w:type="spellEnd"/>
      <w:r>
        <w:rPr>
          <w:sz w:val="20"/>
          <w:szCs w:val="20"/>
        </w:rPr>
        <w:t xml:space="preserve">, A. Alhamuddin, A. </w:t>
      </w:r>
      <w:proofErr w:type="spellStart"/>
      <w:r>
        <w:rPr>
          <w:sz w:val="20"/>
          <w:szCs w:val="20"/>
        </w:rPr>
        <w:t>Rosadi</w:t>
      </w:r>
      <w:proofErr w:type="spellEnd"/>
      <w:r>
        <w:rPr>
          <w:sz w:val="20"/>
          <w:szCs w:val="20"/>
        </w:rPr>
        <w:t xml:space="preserve">, and E. </w:t>
      </w:r>
      <w:proofErr w:type="spellStart"/>
      <w:r>
        <w:rPr>
          <w:sz w:val="20"/>
          <w:szCs w:val="20"/>
        </w:rPr>
        <w:t>Ariwidodo</w:t>
      </w:r>
      <w:proofErr w:type="spellEnd"/>
      <w:r>
        <w:rPr>
          <w:sz w:val="20"/>
          <w:szCs w:val="20"/>
        </w:rPr>
        <w:t xml:space="preserve">, "Understanding Islamic Dialectics in The Relationship with Local Culture in Buton Architecture Design," </w:t>
      </w:r>
      <w:r>
        <w:rPr>
          <w:i/>
          <w:sz w:val="20"/>
          <w:szCs w:val="20"/>
        </w:rPr>
        <w:t xml:space="preserve">KARSA Journal of Social and Islamic Culture, </w:t>
      </w:r>
      <w:r>
        <w:rPr>
          <w:sz w:val="20"/>
          <w:szCs w:val="20"/>
        </w:rPr>
        <w:t xml:space="preserve">vol. 29, no. 1, pp. 230-254, 2021, </w:t>
      </w:r>
      <w:proofErr w:type="spellStart"/>
      <w:r>
        <w:rPr>
          <w:sz w:val="20"/>
          <w:szCs w:val="20"/>
        </w:rPr>
        <w:t>doi</w:t>
      </w:r>
      <w:proofErr w:type="spellEnd"/>
      <w:r>
        <w:rPr>
          <w:sz w:val="20"/>
          <w:szCs w:val="20"/>
        </w:rPr>
        <w:t>: 10.19105/</w:t>
      </w:r>
      <w:proofErr w:type="gramStart"/>
      <w:r>
        <w:rPr>
          <w:sz w:val="20"/>
          <w:szCs w:val="20"/>
        </w:rPr>
        <w:t>karsa.v</w:t>
      </w:r>
      <w:proofErr w:type="gramEnd"/>
      <w:r>
        <w:rPr>
          <w:sz w:val="20"/>
          <w:szCs w:val="20"/>
        </w:rPr>
        <w:t>29i1.3742.</w:t>
      </w:r>
    </w:p>
    <w:p w14:paraId="1AF7D8EE" w14:textId="77777777" w:rsidR="00C94322" w:rsidRDefault="00C94322" w:rsidP="00F147C3">
      <w:pPr>
        <w:pStyle w:val="EndNoteBibliography"/>
        <w:spacing w:after="240"/>
        <w:ind w:left="426" w:hanging="426"/>
        <w:rPr>
          <w:sz w:val="20"/>
          <w:szCs w:val="20"/>
        </w:rPr>
      </w:pPr>
      <w:r>
        <w:rPr>
          <w:sz w:val="20"/>
          <w:szCs w:val="20"/>
        </w:rPr>
        <w:t>[24]</w:t>
      </w:r>
      <w:r>
        <w:rPr>
          <w:sz w:val="20"/>
          <w:szCs w:val="20"/>
        </w:rPr>
        <w:tab/>
        <w:t xml:space="preserve">E. Farrag, "Architecture of mosques and Islamic centers in </w:t>
      </w:r>
      <w:proofErr w:type="gramStart"/>
      <w:r>
        <w:rPr>
          <w:sz w:val="20"/>
          <w:szCs w:val="20"/>
        </w:rPr>
        <w:t>Non-Muslim</w:t>
      </w:r>
      <w:proofErr w:type="gramEnd"/>
      <w:r>
        <w:rPr>
          <w:sz w:val="20"/>
          <w:szCs w:val="20"/>
        </w:rPr>
        <w:t xml:space="preserve"> context," </w:t>
      </w:r>
      <w:r>
        <w:rPr>
          <w:i/>
          <w:sz w:val="20"/>
          <w:szCs w:val="20"/>
        </w:rPr>
        <w:t xml:space="preserve">Alexandria Engineering Journal, </w:t>
      </w:r>
      <w:r>
        <w:rPr>
          <w:sz w:val="20"/>
          <w:szCs w:val="20"/>
        </w:rPr>
        <w:t xml:space="preserve">vol. 56, no. 4, pp. 613-620, 2017, </w:t>
      </w:r>
      <w:proofErr w:type="spellStart"/>
      <w:r>
        <w:rPr>
          <w:sz w:val="20"/>
          <w:szCs w:val="20"/>
        </w:rPr>
        <w:t>doi</w:t>
      </w:r>
      <w:proofErr w:type="spellEnd"/>
      <w:r>
        <w:rPr>
          <w:sz w:val="20"/>
          <w:szCs w:val="20"/>
        </w:rPr>
        <w:t xml:space="preserve">: </w:t>
      </w:r>
      <w:hyperlink r:id="rId21" w:history="1">
        <w:r>
          <w:rPr>
            <w:rStyle w:val="Hyperlink"/>
            <w:sz w:val="20"/>
            <w:szCs w:val="20"/>
          </w:rPr>
          <w:t>https://doi.org/10.1016/j.aej.2017.08.001</w:t>
        </w:r>
      </w:hyperlink>
      <w:r>
        <w:rPr>
          <w:sz w:val="20"/>
          <w:szCs w:val="20"/>
        </w:rPr>
        <w:t>.</w:t>
      </w:r>
    </w:p>
    <w:p w14:paraId="3149D8B6" w14:textId="77777777" w:rsidR="00C94322" w:rsidRDefault="00C94322" w:rsidP="00F147C3">
      <w:pPr>
        <w:pStyle w:val="EndNoteBibliography"/>
        <w:spacing w:after="240"/>
        <w:ind w:left="426" w:hanging="426"/>
        <w:rPr>
          <w:sz w:val="20"/>
          <w:szCs w:val="20"/>
        </w:rPr>
      </w:pPr>
      <w:r>
        <w:rPr>
          <w:sz w:val="20"/>
          <w:szCs w:val="20"/>
        </w:rPr>
        <w:t>[25]</w:t>
      </w:r>
      <w:r>
        <w:rPr>
          <w:sz w:val="20"/>
          <w:szCs w:val="20"/>
        </w:rPr>
        <w:tab/>
        <w:t xml:space="preserve">M. M. Rashid and K. Bartsch, "Historical Fabulation: A Framework to Rethink the Islamic Architecture Outside Islamic World," </w:t>
      </w:r>
      <w:proofErr w:type="spellStart"/>
      <w:r>
        <w:rPr>
          <w:i/>
          <w:sz w:val="20"/>
          <w:szCs w:val="20"/>
        </w:rPr>
        <w:t>Archnet</w:t>
      </w:r>
      <w:proofErr w:type="spellEnd"/>
      <w:r>
        <w:rPr>
          <w:i/>
          <w:sz w:val="20"/>
          <w:szCs w:val="20"/>
        </w:rPr>
        <w:t xml:space="preserve">-IJAR: International Journal of Architectural Research, </w:t>
      </w:r>
      <w:r>
        <w:rPr>
          <w:sz w:val="20"/>
          <w:szCs w:val="20"/>
        </w:rPr>
        <w:t>vol. 8, no. 1, pp. 120-132, 2014.</w:t>
      </w:r>
    </w:p>
    <w:p w14:paraId="790B8512" w14:textId="77777777" w:rsidR="00C94322" w:rsidRDefault="00C94322" w:rsidP="00F147C3">
      <w:pPr>
        <w:pStyle w:val="EndNoteBibliography"/>
        <w:spacing w:after="240"/>
        <w:ind w:left="426" w:hanging="426"/>
        <w:rPr>
          <w:sz w:val="20"/>
          <w:szCs w:val="20"/>
        </w:rPr>
      </w:pPr>
      <w:r>
        <w:rPr>
          <w:sz w:val="20"/>
          <w:szCs w:val="20"/>
        </w:rPr>
        <w:t>[26]</w:t>
      </w:r>
      <w:r>
        <w:rPr>
          <w:sz w:val="20"/>
          <w:szCs w:val="20"/>
        </w:rPr>
        <w:tab/>
        <w:t xml:space="preserve">V. F. Biondo, "The Architecture of Mosques in the US and Britain," </w:t>
      </w:r>
      <w:r>
        <w:rPr>
          <w:i/>
          <w:sz w:val="20"/>
          <w:szCs w:val="20"/>
        </w:rPr>
        <w:t xml:space="preserve">Journal of Muslim Minority Affairs, </w:t>
      </w:r>
      <w:r>
        <w:rPr>
          <w:sz w:val="20"/>
          <w:szCs w:val="20"/>
        </w:rPr>
        <w:t xml:space="preserve">vol. 26, no. 3, pp. 399-420, 2006/12/01 2006, </w:t>
      </w:r>
      <w:proofErr w:type="spellStart"/>
      <w:r>
        <w:rPr>
          <w:sz w:val="20"/>
          <w:szCs w:val="20"/>
        </w:rPr>
        <w:t>doi</w:t>
      </w:r>
      <w:proofErr w:type="spellEnd"/>
      <w:r>
        <w:rPr>
          <w:sz w:val="20"/>
          <w:szCs w:val="20"/>
        </w:rPr>
        <w:t>: 10.1080/13602000601141414.</w:t>
      </w:r>
    </w:p>
    <w:p w14:paraId="49FD0444" w14:textId="77777777" w:rsidR="00C94322" w:rsidRDefault="00C94322" w:rsidP="00F147C3">
      <w:pPr>
        <w:pStyle w:val="EndNoteBibliography"/>
        <w:spacing w:after="240"/>
        <w:ind w:left="426" w:hanging="426"/>
        <w:rPr>
          <w:sz w:val="20"/>
          <w:szCs w:val="20"/>
        </w:rPr>
      </w:pPr>
      <w:r>
        <w:rPr>
          <w:sz w:val="20"/>
          <w:szCs w:val="20"/>
        </w:rPr>
        <w:t>[27]</w:t>
      </w:r>
      <w:r>
        <w:rPr>
          <w:sz w:val="20"/>
          <w:szCs w:val="20"/>
        </w:rPr>
        <w:tab/>
        <w:t>P. K. Denpasar, "</w:t>
      </w:r>
      <w:proofErr w:type="spellStart"/>
      <w:r>
        <w:rPr>
          <w:sz w:val="20"/>
          <w:szCs w:val="20"/>
        </w:rPr>
        <w:t>Pemeluk</w:t>
      </w:r>
      <w:proofErr w:type="spellEnd"/>
      <w:r>
        <w:rPr>
          <w:sz w:val="20"/>
          <w:szCs w:val="20"/>
        </w:rPr>
        <w:t xml:space="preserve"> Agama Hindu Bali </w:t>
      </w:r>
      <w:proofErr w:type="spellStart"/>
      <w:r>
        <w:rPr>
          <w:sz w:val="20"/>
          <w:szCs w:val="20"/>
        </w:rPr>
        <w:t>Terbanyak</w:t>
      </w:r>
      <w:proofErr w:type="spellEnd"/>
      <w:r>
        <w:rPr>
          <w:sz w:val="20"/>
          <w:szCs w:val="20"/>
        </w:rPr>
        <w:t xml:space="preserve"> di Indonesia pada Juni 2021," in </w:t>
      </w:r>
      <w:r>
        <w:rPr>
          <w:i/>
          <w:sz w:val="20"/>
          <w:szCs w:val="20"/>
        </w:rPr>
        <w:t xml:space="preserve">Link Resmi </w:t>
      </w:r>
      <w:proofErr w:type="spellStart"/>
      <w:r>
        <w:rPr>
          <w:i/>
          <w:sz w:val="20"/>
          <w:szCs w:val="20"/>
        </w:rPr>
        <w:t>Pemerintah</w:t>
      </w:r>
      <w:proofErr w:type="spellEnd"/>
      <w:r>
        <w:rPr>
          <w:i/>
          <w:sz w:val="20"/>
          <w:szCs w:val="20"/>
        </w:rPr>
        <w:t xml:space="preserve"> Kota Denpasar</w:t>
      </w:r>
      <w:r>
        <w:rPr>
          <w:sz w:val="20"/>
          <w:szCs w:val="20"/>
        </w:rPr>
        <w:t>, Denpasar: Dinas Kominfos, 2021.</w:t>
      </w:r>
    </w:p>
    <w:p w14:paraId="0A9980F2" w14:textId="77777777" w:rsidR="00C94322" w:rsidRDefault="00C94322" w:rsidP="00F147C3">
      <w:pPr>
        <w:pStyle w:val="EndNoteBibliography"/>
        <w:spacing w:after="240"/>
        <w:ind w:left="426" w:hanging="426"/>
        <w:rPr>
          <w:sz w:val="20"/>
          <w:szCs w:val="20"/>
        </w:rPr>
      </w:pPr>
      <w:r>
        <w:rPr>
          <w:sz w:val="20"/>
          <w:szCs w:val="20"/>
        </w:rPr>
        <w:t>[28]</w:t>
      </w:r>
      <w:r>
        <w:rPr>
          <w:sz w:val="20"/>
          <w:szCs w:val="20"/>
        </w:rPr>
        <w:tab/>
        <w:t xml:space="preserve">H. M. </w:t>
      </w:r>
      <w:proofErr w:type="spellStart"/>
      <w:r>
        <w:rPr>
          <w:sz w:val="20"/>
          <w:szCs w:val="20"/>
        </w:rPr>
        <w:t>Bhasyar</w:t>
      </w:r>
      <w:proofErr w:type="spellEnd"/>
      <w:r>
        <w:rPr>
          <w:sz w:val="20"/>
          <w:szCs w:val="20"/>
        </w:rPr>
        <w:t xml:space="preserve">, </w:t>
      </w:r>
      <w:proofErr w:type="spellStart"/>
      <w:r>
        <w:rPr>
          <w:i/>
          <w:sz w:val="20"/>
          <w:szCs w:val="20"/>
        </w:rPr>
        <w:t>Identitas</w:t>
      </w:r>
      <w:proofErr w:type="spellEnd"/>
      <w:r>
        <w:rPr>
          <w:i/>
          <w:sz w:val="20"/>
          <w:szCs w:val="20"/>
        </w:rPr>
        <w:t xml:space="preserve"> </w:t>
      </w:r>
      <w:proofErr w:type="spellStart"/>
      <w:r>
        <w:rPr>
          <w:i/>
          <w:sz w:val="20"/>
          <w:szCs w:val="20"/>
        </w:rPr>
        <w:t>Minoritas</w:t>
      </w:r>
      <w:proofErr w:type="spellEnd"/>
      <w:r>
        <w:rPr>
          <w:i/>
          <w:sz w:val="20"/>
          <w:szCs w:val="20"/>
        </w:rPr>
        <w:t xml:space="preserve"> di Indonesia: Kasus Muslim Bali di Gianyar dan Tabanan</w:t>
      </w:r>
      <w:r>
        <w:rPr>
          <w:sz w:val="20"/>
          <w:szCs w:val="20"/>
        </w:rPr>
        <w:t>. Jakarta: LIPI Press, 2010.</w:t>
      </w:r>
    </w:p>
    <w:p w14:paraId="3DF46808" w14:textId="77777777" w:rsidR="00C94322" w:rsidRDefault="00C94322" w:rsidP="00F147C3">
      <w:pPr>
        <w:pStyle w:val="EndNoteBibliography"/>
        <w:spacing w:after="240"/>
        <w:ind w:left="426" w:hanging="426"/>
        <w:rPr>
          <w:sz w:val="20"/>
          <w:szCs w:val="20"/>
        </w:rPr>
      </w:pPr>
      <w:r>
        <w:rPr>
          <w:sz w:val="20"/>
          <w:szCs w:val="20"/>
        </w:rPr>
        <w:t>[29]</w:t>
      </w:r>
      <w:r>
        <w:rPr>
          <w:sz w:val="20"/>
          <w:szCs w:val="20"/>
        </w:rPr>
        <w:tab/>
        <w:t xml:space="preserve">D. Mashad, </w:t>
      </w:r>
      <w:r>
        <w:rPr>
          <w:i/>
          <w:sz w:val="20"/>
          <w:szCs w:val="20"/>
        </w:rPr>
        <w:t xml:space="preserve">Muslim Bali: </w:t>
      </w:r>
      <w:proofErr w:type="spellStart"/>
      <w:r>
        <w:rPr>
          <w:i/>
          <w:sz w:val="20"/>
          <w:szCs w:val="20"/>
        </w:rPr>
        <w:t>Mencari</w:t>
      </w:r>
      <w:proofErr w:type="spellEnd"/>
      <w:r>
        <w:rPr>
          <w:i/>
          <w:sz w:val="20"/>
          <w:szCs w:val="20"/>
        </w:rPr>
        <w:t xml:space="preserve"> Kembali Harmoni yang Hilang</w:t>
      </w:r>
      <w:r>
        <w:rPr>
          <w:sz w:val="20"/>
          <w:szCs w:val="20"/>
        </w:rPr>
        <w:t>. Jakarta: Pustaka Al-</w:t>
      </w:r>
      <w:proofErr w:type="spellStart"/>
      <w:r>
        <w:rPr>
          <w:sz w:val="20"/>
          <w:szCs w:val="20"/>
        </w:rPr>
        <w:t>Kautsar</w:t>
      </w:r>
      <w:proofErr w:type="spellEnd"/>
      <w:r>
        <w:rPr>
          <w:sz w:val="20"/>
          <w:szCs w:val="20"/>
        </w:rPr>
        <w:t>, 2014.</w:t>
      </w:r>
    </w:p>
    <w:p w14:paraId="6447C383" w14:textId="77777777" w:rsidR="00C94322" w:rsidRDefault="00C94322" w:rsidP="00F147C3">
      <w:pPr>
        <w:pStyle w:val="EndNoteBibliography"/>
        <w:spacing w:after="240"/>
        <w:ind w:left="426" w:hanging="426"/>
        <w:rPr>
          <w:sz w:val="20"/>
          <w:szCs w:val="20"/>
        </w:rPr>
      </w:pPr>
      <w:r>
        <w:rPr>
          <w:sz w:val="20"/>
          <w:szCs w:val="20"/>
        </w:rPr>
        <w:lastRenderedPageBreak/>
        <w:t>[30]</w:t>
      </w:r>
      <w:r>
        <w:rPr>
          <w:sz w:val="20"/>
          <w:szCs w:val="20"/>
        </w:rPr>
        <w:tab/>
        <w:t xml:space="preserve">N. Diana, "Islam </w:t>
      </w:r>
      <w:proofErr w:type="spellStart"/>
      <w:r>
        <w:rPr>
          <w:sz w:val="20"/>
          <w:szCs w:val="20"/>
        </w:rPr>
        <w:t>masuk</w:t>
      </w:r>
      <w:proofErr w:type="spellEnd"/>
      <w:r>
        <w:rPr>
          <w:sz w:val="20"/>
          <w:szCs w:val="20"/>
        </w:rPr>
        <w:t xml:space="preserve"> </w:t>
      </w:r>
      <w:proofErr w:type="spellStart"/>
      <w:r>
        <w:rPr>
          <w:sz w:val="20"/>
          <w:szCs w:val="20"/>
        </w:rPr>
        <w:t>ke</w:t>
      </w:r>
      <w:proofErr w:type="spellEnd"/>
      <w:r>
        <w:rPr>
          <w:sz w:val="20"/>
          <w:szCs w:val="20"/>
        </w:rPr>
        <w:t xml:space="preserve"> Bali dan </w:t>
      </w:r>
      <w:proofErr w:type="spellStart"/>
      <w:r>
        <w:rPr>
          <w:sz w:val="20"/>
          <w:szCs w:val="20"/>
        </w:rPr>
        <w:t>dampaknya</w:t>
      </w:r>
      <w:proofErr w:type="spellEnd"/>
      <w:r>
        <w:rPr>
          <w:sz w:val="20"/>
          <w:szCs w:val="20"/>
        </w:rPr>
        <w:t xml:space="preserve"> </w:t>
      </w:r>
      <w:proofErr w:type="spellStart"/>
      <w:r>
        <w:rPr>
          <w:sz w:val="20"/>
          <w:szCs w:val="20"/>
        </w:rPr>
        <w:t>terhadap</w:t>
      </w:r>
      <w:proofErr w:type="spellEnd"/>
      <w:r>
        <w:rPr>
          <w:sz w:val="20"/>
          <w:szCs w:val="20"/>
        </w:rPr>
        <w:t xml:space="preserve"> </w:t>
      </w:r>
      <w:proofErr w:type="spellStart"/>
      <w:r>
        <w:rPr>
          <w:sz w:val="20"/>
          <w:szCs w:val="20"/>
        </w:rPr>
        <w:t>Perkembangan</w:t>
      </w:r>
      <w:proofErr w:type="spellEnd"/>
      <w:r>
        <w:rPr>
          <w:sz w:val="20"/>
          <w:szCs w:val="20"/>
        </w:rPr>
        <w:t xml:space="preserve"> Islam di Bali," </w:t>
      </w:r>
      <w:r>
        <w:rPr>
          <w:i/>
          <w:sz w:val="20"/>
          <w:szCs w:val="20"/>
        </w:rPr>
        <w:t xml:space="preserve">Tamaddun </w:t>
      </w:r>
      <w:r>
        <w:rPr>
          <w:sz w:val="20"/>
          <w:szCs w:val="20"/>
        </w:rPr>
        <w:t>vol. 4, no. 2, 2016.</w:t>
      </w:r>
    </w:p>
    <w:p w14:paraId="302452CE" w14:textId="77777777" w:rsidR="00C94322" w:rsidRDefault="00C94322" w:rsidP="00F147C3">
      <w:pPr>
        <w:pStyle w:val="EndNoteBibliography"/>
        <w:spacing w:after="240"/>
        <w:ind w:left="426" w:hanging="426"/>
        <w:rPr>
          <w:sz w:val="20"/>
          <w:szCs w:val="20"/>
        </w:rPr>
      </w:pPr>
      <w:r>
        <w:rPr>
          <w:sz w:val="20"/>
          <w:szCs w:val="20"/>
        </w:rPr>
        <w:t>[31]</w:t>
      </w:r>
      <w:r>
        <w:rPr>
          <w:sz w:val="20"/>
          <w:szCs w:val="20"/>
        </w:rPr>
        <w:tab/>
        <w:t xml:space="preserve">B. Husain and A. </w:t>
      </w:r>
      <w:proofErr w:type="spellStart"/>
      <w:r>
        <w:rPr>
          <w:sz w:val="20"/>
          <w:szCs w:val="20"/>
        </w:rPr>
        <w:t>Khusyairi</w:t>
      </w:r>
      <w:proofErr w:type="spellEnd"/>
      <w:r>
        <w:rPr>
          <w:sz w:val="20"/>
          <w:szCs w:val="20"/>
        </w:rPr>
        <w:t xml:space="preserve">, "Sailing to the Island of the Gods’: Bugis Migration in Bali Island," </w:t>
      </w:r>
      <w:proofErr w:type="spellStart"/>
      <w:r>
        <w:rPr>
          <w:i/>
          <w:sz w:val="20"/>
          <w:szCs w:val="20"/>
        </w:rPr>
        <w:t>Utopía</w:t>
      </w:r>
      <w:proofErr w:type="spellEnd"/>
      <w:r>
        <w:rPr>
          <w:i/>
          <w:sz w:val="20"/>
          <w:szCs w:val="20"/>
        </w:rPr>
        <w:t xml:space="preserve"> y Praxis Latinoamericana, </w:t>
      </w:r>
      <w:r>
        <w:rPr>
          <w:sz w:val="20"/>
          <w:szCs w:val="20"/>
        </w:rPr>
        <w:t xml:space="preserve">vol. 25, no. 6, pp. 332-341, 2020, DOI: </w:t>
      </w:r>
      <w:hyperlink r:id="rId22" w:history="1">
        <w:r>
          <w:rPr>
            <w:rStyle w:val="Hyperlink"/>
            <w:sz w:val="20"/>
            <w:szCs w:val="20"/>
          </w:rPr>
          <w:t>https://doi.org/10.5281/zenodo.3987634</w:t>
        </w:r>
      </w:hyperlink>
      <w:r>
        <w:rPr>
          <w:sz w:val="20"/>
          <w:szCs w:val="20"/>
        </w:rPr>
        <w:t>.</w:t>
      </w:r>
    </w:p>
    <w:p w14:paraId="7C8976FC" w14:textId="77777777" w:rsidR="00C94322" w:rsidRDefault="00C94322" w:rsidP="00F147C3">
      <w:pPr>
        <w:pStyle w:val="EndNoteBibliography"/>
        <w:spacing w:after="240"/>
        <w:ind w:left="426" w:hanging="426"/>
        <w:rPr>
          <w:sz w:val="20"/>
          <w:szCs w:val="20"/>
        </w:rPr>
      </w:pPr>
      <w:r>
        <w:rPr>
          <w:sz w:val="20"/>
          <w:szCs w:val="20"/>
        </w:rPr>
        <w:t>[32]</w:t>
      </w:r>
      <w:r>
        <w:rPr>
          <w:sz w:val="20"/>
          <w:szCs w:val="20"/>
        </w:rPr>
        <w:tab/>
      </w:r>
      <w:proofErr w:type="spellStart"/>
      <w:r>
        <w:rPr>
          <w:sz w:val="20"/>
          <w:szCs w:val="20"/>
        </w:rPr>
        <w:t>Fathorraman</w:t>
      </w:r>
      <w:proofErr w:type="spellEnd"/>
      <w:r>
        <w:rPr>
          <w:sz w:val="20"/>
          <w:szCs w:val="20"/>
        </w:rPr>
        <w:t>, "</w:t>
      </w:r>
      <w:proofErr w:type="spellStart"/>
      <w:r>
        <w:rPr>
          <w:sz w:val="20"/>
          <w:szCs w:val="20"/>
        </w:rPr>
        <w:t>Inklusifisme</w:t>
      </w:r>
      <w:proofErr w:type="spellEnd"/>
      <w:r>
        <w:rPr>
          <w:sz w:val="20"/>
          <w:szCs w:val="20"/>
        </w:rPr>
        <w:t xml:space="preserve"> Di Tengah Masyarakat </w:t>
      </w:r>
      <w:proofErr w:type="spellStart"/>
      <w:r>
        <w:rPr>
          <w:sz w:val="20"/>
          <w:szCs w:val="20"/>
        </w:rPr>
        <w:t>Multikultur</w:t>
      </w:r>
      <w:proofErr w:type="spellEnd"/>
      <w:r>
        <w:rPr>
          <w:sz w:val="20"/>
          <w:szCs w:val="20"/>
        </w:rPr>
        <w:t xml:space="preserve">: Kasus Tiga </w:t>
      </w:r>
      <w:proofErr w:type="spellStart"/>
      <w:r>
        <w:rPr>
          <w:sz w:val="20"/>
          <w:szCs w:val="20"/>
        </w:rPr>
        <w:t>Komunitas</w:t>
      </w:r>
      <w:proofErr w:type="spellEnd"/>
      <w:r>
        <w:rPr>
          <w:sz w:val="20"/>
          <w:szCs w:val="20"/>
        </w:rPr>
        <w:t xml:space="preserve"> Muslim </w:t>
      </w:r>
      <w:proofErr w:type="gramStart"/>
      <w:r>
        <w:rPr>
          <w:sz w:val="20"/>
          <w:szCs w:val="20"/>
        </w:rPr>
        <w:t>Di</w:t>
      </w:r>
      <w:proofErr w:type="gramEnd"/>
      <w:r>
        <w:rPr>
          <w:sz w:val="20"/>
          <w:szCs w:val="20"/>
        </w:rPr>
        <w:t xml:space="preserve"> Bali," </w:t>
      </w:r>
      <w:proofErr w:type="spellStart"/>
      <w:r>
        <w:rPr>
          <w:i/>
          <w:sz w:val="20"/>
          <w:szCs w:val="20"/>
        </w:rPr>
        <w:t>Jurnal</w:t>
      </w:r>
      <w:proofErr w:type="spellEnd"/>
      <w:r>
        <w:rPr>
          <w:i/>
          <w:sz w:val="20"/>
          <w:szCs w:val="20"/>
        </w:rPr>
        <w:t xml:space="preserve"> PENAMAS </w:t>
      </w:r>
      <w:r>
        <w:rPr>
          <w:sz w:val="20"/>
          <w:szCs w:val="20"/>
        </w:rPr>
        <w:t>vol. 32, no. 1, pp. 589-602, 2019.</w:t>
      </w:r>
    </w:p>
    <w:p w14:paraId="40A68CB2" w14:textId="77777777" w:rsidR="00C94322" w:rsidRDefault="00C94322" w:rsidP="00F147C3">
      <w:pPr>
        <w:pStyle w:val="EndNoteBibliography"/>
        <w:spacing w:after="240"/>
        <w:ind w:left="426" w:hanging="426"/>
        <w:rPr>
          <w:sz w:val="20"/>
          <w:szCs w:val="20"/>
        </w:rPr>
      </w:pPr>
      <w:r>
        <w:rPr>
          <w:sz w:val="20"/>
          <w:szCs w:val="20"/>
        </w:rPr>
        <w:t>[33]</w:t>
      </w:r>
      <w:r>
        <w:rPr>
          <w:sz w:val="20"/>
          <w:szCs w:val="20"/>
        </w:rPr>
        <w:tab/>
        <w:t xml:space="preserve">R. P. Putra, "Awal </w:t>
      </w:r>
      <w:proofErr w:type="spellStart"/>
      <w:r>
        <w:rPr>
          <w:sz w:val="20"/>
          <w:szCs w:val="20"/>
        </w:rPr>
        <w:t>Penyebaran</w:t>
      </w:r>
      <w:proofErr w:type="spellEnd"/>
      <w:r>
        <w:rPr>
          <w:sz w:val="20"/>
          <w:szCs w:val="20"/>
        </w:rPr>
        <w:t xml:space="preserve"> dan </w:t>
      </w:r>
      <w:proofErr w:type="spellStart"/>
      <w:r>
        <w:rPr>
          <w:sz w:val="20"/>
          <w:szCs w:val="20"/>
        </w:rPr>
        <w:t>Perkembangan</w:t>
      </w:r>
      <w:proofErr w:type="spellEnd"/>
      <w:r>
        <w:rPr>
          <w:sz w:val="20"/>
          <w:szCs w:val="20"/>
        </w:rPr>
        <w:t xml:space="preserve"> Agama Islam di Pulau Bali," </w:t>
      </w:r>
      <w:proofErr w:type="spellStart"/>
      <w:r>
        <w:rPr>
          <w:i/>
          <w:sz w:val="20"/>
          <w:szCs w:val="20"/>
        </w:rPr>
        <w:t>Jurnal</w:t>
      </w:r>
      <w:proofErr w:type="spellEnd"/>
      <w:r>
        <w:rPr>
          <w:i/>
          <w:sz w:val="20"/>
          <w:szCs w:val="20"/>
        </w:rPr>
        <w:t xml:space="preserve"> </w:t>
      </w:r>
      <w:proofErr w:type="spellStart"/>
      <w:r>
        <w:rPr>
          <w:i/>
          <w:sz w:val="20"/>
          <w:szCs w:val="20"/>
        </w:rPr>
        <w:t>Keislaman</w:t>
      </w:r>
      <w:proofErr w:type="spellEnd"/>
      <w:r>
        <w:rPr>
          <w:i/>
          <w:sz w:val="20"/>
          <w:szCs w:val="20"/>
        </w:rPr>
        <w:t xml:space="preserve">, </w:t>
      </w:r>
      <w:r>
        <w:rPr>
          <w:sz w:val="20"/>
          <w:szCs w:val="20"/>
        </w:rPr>
        <w:t xml:space="preserve">vol. 6, no. 1, 2023, DOI: </w:t>
      </w:r>
      <w:hyperlink r:id="rId23" w:history="1">
        <w:r>
          <w:rPr>
            <w:rStyle w:val="Hyperlink"/>
            <w:sz w:val="20"/>
            <w:szCs w:val="20"/>
          </w:rPr>
          <w:t>https://doi.org/10.54298/jk.v6i1.3622</w:t>
        </w:r>
      </w:hyperlink>
      <w:r>
        <w:rPr>
          <w:sz w:val="20"/>
          <w:szCs w:val="20"/>
        </w:rPr>
        <w:t>.</w:t>
      </w:r>
    </w:p>
    <w:p w14:paraId="507058E9" w14:textId="77777777" w:rsidR="00C94322" w:rsidRDefault="00C94322" w:rsidP="00F147C3">
      <w:pPr>
        <w:pStyle w:val="EndNoteBibliography"/>
        <w:spacing w:after="240"/>
        <w:ind w:left="426" w:hanging="426"/>
        <w:rPr>
          <w:sz w:val="20"/>
          <w:szCs w:val="20"/>
        </w:rPr>
      </w:pPr>
      <w:r>
        <w:rPr>
          <w:sz w:val="20"/>
          <w:szCs w:val="20"/>
        </w:rPr>
        <w:t>[34]</w:t>
      </w:r>
      <w:r>
        <w:rPr>
          <w:sz w:val="20"/>
          <w:szCs w:val="20"/>
        </w:rPr>
        <w:tab/>
        <w:t xml:space="preserve">N. </w:t>
      </w:r>
      <w:proofErr w:type="spellStart"/>
      <w:r>
        <w:rPr>
          <w:sz w:val="20"/>
          <w:szCs w:val="20"/>
        </w:rPr>
        <w:t>Nuryanto</w:t>
      </w:r>
      <w:proofErr w:type="spellEnd"/>
      <w:r>
        <w:rPr>
          <w:sz w:val="20"/>
          <w:szCs w:val="20"/>
        </w:rPr>
        <w:t xml:space="preserve">, M. S. </w:t>
      </w:r>
      <w:proofErr w:type="spellStart"/>
      <w:r>
        <w:rPr>
          <w:sz w:val="20"/>
          <w:szCs w:val="20"/>
        </w:rPr>
        <w:t>Barliana</w:t>
      </w:r>
      <w:proofErr w:type="spellEnd"/>
      <w:r>
        <w:rPr>
          <w:sz w:val="20"/>
          <w:szCs w:val="20"/>
        </w:rPr>
        <w:t xml:space="preserve">, F. </w:t>
      </w:r>
      <w:proofErr w:type="spellStart"/>
      <w:r>
        <w:rPr>
          <w:sz w:val="20"/>
          <w:szCs w:val="20"/>
        </w:rPr>
        <w:t>Rahmannullah</w:t>
      </w:r>
      <w:proofErr w:type="spellEnd"/>
      <w:r>
        <w:rPr>
          <w:sz w:val="20"/>
          <w:szCs w:val="20"/>
        </w:rPr>
        <w:t xml:space="preserve">, R. </w:t>
      </w:r>
      <w:proofErr w:type="spellStart"/>
      <w:r>
        <w:rPr>
          <w:sz w:val="20"/>
          <w:szCs w:val="20"/>
        </w:rPr>
        <w:t>Mardiana</w:t>
      </w:r>
      <w:proofErr w:type="spellEnd"/>
      <w:r>
        <w:rPr>
          <w:sz w:val="20"/>
          <w:szCs w:val="20"/>
        </w:rPr>
        <w:t xml:space="preserve">, and K. H. </w:t>
      </w:r>
      <w:proofErr w:type="spellStart"/>
      <w:r>
        <w:rPr>
          <w:sz w:val="20"/>
          <w:szCs w:val="20"/>
        </w:rPr>
        <w:t>Dwidayati</w:t>
      </w:r>
      <w:proofErr w:type="spellEnd"/>
      <w:r>
        <w:rPr>
          <w:sz w:val="20"/>
          <w:szCs w:val="20"/>
        </w:rPr>
        <w:t>, "</w:t>
      </w:r>
      <w:proofErr w:type="spellStart"/>
      <w:r>
        <w:rPr>
          <w:sz w:val="20"/>
          <w:szCs w:val="20"/>
        </w:rPr>
        <w:t>Asimilasi</w:t>
      </w:r>
      <w:proofErr w:type="spellEnd"/>
      <w:r>
        <w:rPr>
          <w:sz w:val="20"/>
          <w:szCs w:val="20"/>
        </w:rPr>
        <w:t xml:space="preserve"> dan </w:t>
      </w:r>
      <w:proofErr w:type="spellStart"/>
      <w:r>
        <w:rPr>
          <w:sz w:val="20"/>
          <w:szCs w:val="20"/>
        </w:rPr>
        <w:t>Akulturasi</w:t>
      </w:r>
      <w:proofErr w:type="spellEnd"/>
      <w:r>
        <w:rPr>
          <w:sz w:val="20"/>
          <w:szCs w:val="20"/>
        </w:rPr>
        <w:t xml:space="preserve"> </w:t>
      </w:r>
      <w:proofErr w:type="spellStart"/>
      <w:r>
        <w:rPr>
          <w:sz w:val="20"/>
          <w:szCs w:val="20"/>
        </w:rPr>
        <w:t>Arsitektur</w:t>
      </w:r>
      <w:proofErr w:type="spellEnd"/>
      <w:r>
        <w:rPr>
          <w:sz w:val="20"/>
          <w:szCs w:val="20"/>
        </w:rPr>
        <w:t xml:space="preserve"> pada </w:t>
      </w:r>
      <w:proofErr w:type="spellStart"/>
      <w:r>
        <w:rPr>
          <w:sz w:val="20"/>
          <w:szCs w:val="20"/>
        </w:rPr>
        <w:t>Komunitas</w:t>
      </w:r>
      <w:proofErr w:type="spellEnd"/>
      <w:r>
        <w:rPr>
          <w:sz w:val="20"/>
          <w:szCs w:val="20"/>
        </w:rPr>
        <w:t xml:space="preserve"> Muslim Bali Studi Kasus: Desa </w:t>
      </w:r>
      <w:proofErr w:type="spellStart"/>
      <w:r>
        <w:rPr>
          <w:sz w:val="20"/>
          <w:szCs w:val="20"/>
        </w:rPr>
        <w:t>Pegayaman</w:t>
      </w:r>
      <w:proofErr w:type="spellEnd"/>
      <w:r>
        <w:rPr>
          <w:sz w:val="20"/>
          <w:szCs w:val="20"/>
        </w:rPr>
        <w:t xml:space="preserve"> dan Desa Kampung Gelgel," </w:t>
      </w:r>
      <w:proofErr w:type="spellStart"/>
      <w:r>
        <w:rPr>
          <w:i/>
          <w:sz w:val="20"/>
          <w:szCs w:val="20"/>
        </w:rPr>
        <w:t>Sinektika</w:t>
      </w:r>
      <w:proofErr w:type="spellEnd"/>
      <w:r>
        <w:rPr>
          <w:i/>
          <w:sz w:val="20"/>
          <w:szCs w:val="20"/>
        </w:rPr>
        <w:t xml:space="preserve"> </w:t>
      </w:r>
      <w:proofErr w:type="spellStart"/>
      <w:r>
        <w:rPr>
          <w:i/>
          <w:sz w:val="20"/>
          <w:szCs w:val="20"/>
        </w:rPr>
        <w:t>Jurnal</w:t>
      </w:r>
      <w:proofErr w:type="spellEnd"/>
      <w:r>
        <w:rPr>
          <w:i/>
          <w:sz w:val="20"/>
          <w:szCs w:val="20"/>
        </w:rPr>
        <w:t xml:space="preserve"> </w:t>
      </w:r>
      <w:proofErr w:type="spellStart"/>
      <w:r>
        <w:rPr>
          <w:i/>
          <w:sz w:val="20"/>
          <w:szCs w:val="20"/>
        </w:rPr>
        <w:t>Arsitektur</w:t>
      </w:r>
      <w:proofErr w:type="spellEnd"/>
      <w:r>
        <w:rPr>
          <w:i/>
          <w:sz w:val="20"/>
          <w:szCs w:val="20"/>
        </w:rPr>
        <w:t xml:space="preserve">, </w:t>
      </w:r>
      <w:r>
        <w:rPr>
          <w:sz w:val="20"/>
          <w:szCs w:val="20"/>
        </w:rPr>
        <w:t xml:space="preserve">vol. 21, no. 1, pp. 88-94, 2024, </w:t>
      </w:r>
      <w:proofErr w:type="spellStart"/>
      <w:r>
        <w:rPr>
          <w:sz w:val="20"/>
          <w:szCs w:val="20"/>
        </w:rPr>
        <w:t>doi</w:t>
      </w:r>
      <w:proofErr w:type="spellEnd"/>
      <w:r>
        <w:rPr>
          <w:sz w:val="20"/>
          <w:szCs w:val="20"/>
        </w:rPr>
        <w:t xml:space="preserve">: </w:t>
      </w:r>
      <w:hyperlink r:id="rId24" w:history="1">
        <w:r>
          <w:rPr>
            <w:rStyle w:val="Hyperlink"/>
            <w:sz w:val="20"/>
            <w:szCs w:val="20"/>
          </w:rPr>
          <w:t>https://doi.org/10.23917/sinektika.v21i1.3147</w:t>
        </w:r>
      </w:hyperlink>
      <w:r>
        <w:rPr>
          <w:sz w:val="20"/>
          <w:szCs w:val="20"/>
        </w:rPr>
        <w:t>.</w:t>
      </w:r>
    </w:p>
    <w:p w14:paraId="010FD118" w14:textId="77777777" w:rsidR="00C94322" w:rsidRDefault="00C94322" w:rsidP="00F147C3">
      <w:pPr>
        <w:pStyle w:val="EndNoteBibliography"/>
        <w:spacing w:after="240"/>
        <w:ind w:left="426" w:hanging="426"/>
        <w:rPr>
          <w:sz w:val="20"/>
          <w:szCs w:val="20"/>
        </w:rPr>
      </w:pPr>
      <w:r>
        <w:rPr>
          <w:sz w:val="20"/>
          <w:szCs w:val="20"/>
        </w:rPr>
        <w:t>[35]</w:t>
      </w:r>
      <w:r>
        <w:rPr>
          <w:sz w:val="20"/>
          <w:szCs w:val="20"/>
        </w:rPr>
        <w:tab/>
        <w:t xml:space="preserve">M. S. </w:t>
      </w:r>
      <w:proofErr w:type="spellStart"/>
      <w:r>
        <w:rPr>
          <w:sz w:val="20"/>
          <w:szCs w:val="20"/>
        </w:rPr>
        <w:t>Barliana</w:t>
      </w:r>
      <w:proofErr w:type="spellEnd"/>
      <w:r>
        <w:rPr>
          <w:sz w:val="20"/>
          <w:szCs w:val="20"/>
        </w:rPr>
        <w:t xml:space="preserve">, M. </w:t>
      </w:r>
      <w:proofErr w:type="spellStart"/>
      <w:r>
        <w:rPr>
          <w:sz w:val="20"/>
          <w:szCs w:val="20"/>
        </w:rPr>
        <w:t>Purnamaningsih</w:t>
      </w:r>
      <w:proofErr w:type="spellEnd"/>
      <w:r>
        <w:rPr>
          <w:sz w:val="20"/>
          <w:szCs w:val="20"/>
        </w:rPr>
        <w:t xml:space="preserve">, T. Ramadhan, and I. Susanti, "Friendly school design of early childhood based on traditional Sundanese architecture typology," </w:t>
      </w:r>
      <w:r>
        <w:rPr>
          <w:i/>
          <w:sz w:val="20"/>
          <w:szCs w:val="20"/>
        </w:rPr>
        <w:t xml:space="preserve">Journal of Asian Architecture and Building Engineering, </w:t>
      </w:r>
      <w:r>
        <w:rPr>
          <w:sz w:val="20"/>
          <w:szCs w:val="20"/>
        </w:rPr>
        <w:t xml:space="preserve">vol. 22, no. 4, pp. 1995-2005, 2023, </w:t>
      </w:r>
      <w:proofErr w:type="spellStart"/>
      <w:r>
        <w:rPr>
          <w:sz w:val="20"/>
          <w:szCs w:val="20"/>
        </w:rPr>
        <w:t>doi</w:t>
      </w:r>
      <w:proofErr w:type="spellEnd"/>
      <w:r>
        <w:rPr>
          <w:sz w:val="20"/>
          <w:szCs w:val="20"/>
        </w:rPr>
        <w:t>: 10.1080/13467581.2022.2153058.</w:t>
      </w:r>
    </w:p>
    <w:p w14:paraId="56D52F27" w14:textId="77777777" w:rsidR="00C94322" w:rsidRDefault="00C94322" w:rsidP="00F147C3">
      <w:pPr>
        <w:pStyle w:val="EndNoteBibliography"/>
        <w:spacing w:after="240"/>
        <w:ind w:left="426" w:hanging="426"/>
        <w:rPr>
          <w:sz w:val="20"/>
          <w:szCs w:val="20"/>
        </w:rPr>
      </w:pPr>
      <w:r>
        <w:rPr>
          <w:sz w:val="20"/>
          <w:szCs w:val="20"/>
        </w:rPr>
        <w:t>[36]</w:t>
      </w:r>
      <w:r>
        <w:rPr>
          <w:sz w:val="20"/>
          <w:szCs w:val="20"/>
        </w:rPr>
        <w:tab/>
        <w:t xml:space="preserve">M. Berray, "A Critical Literary Review of the Melting Pot and Salad Bowl Assimilation and Integration Theories," </w:t>
      </w:r>
      <w:r>
        <w:rPr>
          <w:i/>
          <w:sz w:val="20"/>
          <w:szCs w:val="20"/>
        </w:rPr>
        <w:t xml:space="preserve">Journal of Ethnic and Cultural Studies, </w:t>
      </w:r>
      <w:r>
        <w:rPr>
          <w:sz w:val="20"/>
          <w:szCs w:val="20"/>
        </w:rPr>
        <w:t xml:space="preserve">vol. 6, no. 1, pp. 142-151, 2019. </w:t>
      </w:r>
      <w:hyperlink r:id="rId25" w:history="1">
        <w:r>
          <w:rPr>
            <w:rStyle w:val="Hyperlink"/>
            <w:sz w:val="20"/>
            <w:szCs w:val="20"/>
          </w:rPr>
          <w:t>https://www.jstor.org/stable/48710211</w:t>
        </w:r>
      </w:hyperlink>
      <w:r>
        <w:rPr>
          <w:sz w:val="20"/>
          <w:szCs w:val="20"/>
        </w:rPr>
        <w:t>.</w:t>
      </w:r>
    </w:p>
    <w:p w14:paraId="4B7ED62B" w14:textId="77777777" w:rsidR="00C94322" w:rsidRDefault="00C94322" w:rsidP="00F147C3">
      <w:pPr>
        <w:pStyle w:val="EndNoteBibliography"/>
        <w:spacing w:after="240"/>
        <w:ind w:left="426" w:hanging="426"/>
        <w:rPr>
          <w:sz w:val="20"/>
          <w:szCs w:val="20"/>
        </w:rPr>
      </w:pPr>
      <w:r>
        <w:rPr>
          <w:sz w:val="20"/>
          <w:szCs w:val="20"/>
        </w:rPr>
        <w:t>[37]</w:t>
      </w:r>
      <w:r>
        <w:rPr>
          <w:sz w:val="20"/>
          <w:szCs w:val="20"/>
        </w:rPr>
        <w:tab/>
        <w:t xml:space="preserve">Y.-y. Hong and C. Schmidt, </w:t>
      </w:r>
      <w:r w:rsidRPr="00DE0801">
        <w:rPr>
          <w:i/>
          <w:iCs/>
          <w:sz w:val="20"/>
          <w:szCs w:val="20"/>
        </w:rPr>
        <w:t>Multiculturalism and Cultural Assimilation</w:t>
      </w:r>
      <w:r>
        <w:rPr>
          <w:sz w:val="20"/>
          <w:szCs w:val="20"/>
        </w:rPr>
        <w:t>, Oxford University Press, 2021.</w:t>
      </w:r>
    </w:p>
    <w:p w14:paraId="5BEAFD3F" w14:textId="77777777" w:rsidR="00C94322" w:rsidRDefault="00C94322" w:rsidP="00F147C3">
      <w:pPr>
        <w:pStyle w:val="EndNoteBibliography"/>
        <w:spacing w:after="240"/>
        <w:ind w:left="426" w:hanging="426"/>
        <w:rPr>
          <w:sz w:val="20"/>
          <w:szCs w:val="20"/>
        </w:rPr>
      </w:pPr>
      <w:r>
        <w:rPr>
          <w:sz w:val="20"/>
          <w:szCs w:val="20"/>
        </w:rPr>
        <w:t>[38]</w:t>
      </w:r>
      <w:r>
        <w:rPr>
          <w:sz w:val="20"/>
          <w:szCs w:val="20"/>
        </w:rPr>
        <w:tab/>
        <w:t>L. E. Prasetya, "</w:t>
      </w:r>
      <w:proofErr w:type="spellStart"/>
      <w:r>
        <w:rPr>
          <w:sz w:val="20"/>
          <w:szCs w:val="20"/>
        </w:rPr>
        <w:t>Akulturasi</w:t>
      </w:r>
      <w:proofErr w:type="spellEnd"/>
      <w:r>
        <w:rPr>
          <w:sz w:val="20"/>
          <w:szCs w:val="20"/>
        </w:rPr>
        <w:t xml:space="preserve"> </w:t>
      </w:r>
      <w:proofErr w:type="spellStart"/>
      <w:r>
        <w:rPr>
          <w:sz w:val="20"/>
          <w:szCs w:val="20"/>
        </w:rPr>
        <w:t>Budaya</w:t>
      </w:r>
      <w:proofErr w:type="spellEnd"/>
      <w:r>
        <w:rPr>
          <w:sz w:val="20"/>
          <w:szCs w:val="20"/>
        </w:rPr>
        <w:t xml:space="preserve"> pada Masyarakat Muslim Desa </w:t>
      </w:r>
      <w:proofErr w:type="spellStart"/>
      <w:r>
        <w:rPr>
          <w:sz w:val="20"/>
          <w:szCs w:val="20"/>
        </w:rPr>
        <w:t>Pegayaman</w:t>
      </w:r>
      <w:proofErr w:type="spellEnd"/>
      <w:r>
        <w:rPr>
          <w:sz w:val="20"/>
          <w:szCs w:val="20"/>
        </w:rPr>
        <w:t xml:space="preserve"> </w:t>
      </w:r>
      <w:proofErr w:type="spellStart"/>
      <w:r>
        <w:rPr>
          <w:sz w:val="20"/>
          <w:szCs w:val="20"/>
        </w:rPr>
        <w:t>Buleleng</w:t>
      </w:r>
      <w:proofErr w:type="spellEnd"/>
      <w:r>
        <w:rPr>
          <w:sz w:val="20"/>
          <w:szCs w:val="20"/>
        </w:rPr>
        <w:t xml:space="preserve"> Bali," </w:t>
      </w:r>
      <w:proofErr w:type="spellStart"/>
      <w:r>
        <w:rPr>
          <w:i/>
          <w:sz w:val="20"/>
          <w:szCs w:val="20"/>
        </w:rPr>
        <w:t>Jurnal</w:t>
      </w:r>
      <w:proofErr w:type="spellEnd"/>
      <w:r>
        <w:rPr>
          <w:i/>
          <w:sz w:val="20"/>
          <w:szCs w:val="20"/>
        </w:rPr>
        <w:t xml:space="preserve"> </w:t>
      </w:r>
      <w:proofErr w:type="spellStart"/>
      <w:r>
        <w:rPr>
          <w:i/>
          <w:sz w:val="20"/>
          <w:szCs w:val="20"/>
        </w:rPr>
        <w:t>Arsitektur</w:t>
      </w:r>
      <w:proofErr w:type="spellEnd"/>
      <w:r>
        <w:rPr>
          <w:i/>
          <w:sz w:val="20"/>
          <w:szCs w:val="20"/>
        </w:rPr>
        <w:t xml:space="preserve">, </w:t>
      </w:r>
      <w:r>
        <w:rPr>
          <w:sz w:val="20"/>
          <w:szCs w:val="20"/>
        </w:rPr>
        <w:t xml:space="preserve">vol. 2, no. 2, 2012, </w:t>
      </w:r>
      <w:proofErr w:type="spellStart"/>
      <w:r>
        <w:rPr>
          <w:sz w:val="20"/>
          <w:szCs w:val="20"/>
        </w:rPr>
        <w:t>doi</w:t>
      </w:r>
      <w:proofErr w:type="spellEnd"/>
      <w:r>
        <w:rPr>
          <w:sz w:val="20"/>
          <w:szCs w:val="20"/>
        </w:rPr>
        <w:t>: 10.36448/</w:t>
      </w:r>
      <w:proofErr w:type="gramStart"/>
      <w:r>
        <w:rPr>
          <w:sz w:val="20"/>
          <w:szCs w:val="20"/>
        </w:rPr>
        <w:t>jaubl.v</w:t>
      </w:r>
      <w:proofErr w:type="gramEnd"/>
      <w:r>
        <w:rPr>
          <w:sz w:val="20"/>
          <w:szCs w:val="20"/>
        </w:rPr>
        <w:t>2i2.305.</w:t>
      </w:r>
    </w:p>
    <w:p w14:paraId="61023A9E" w14:textId="77777777" w:rsidR="00C94322" w:rsidRDefault="00C94322" w:rsidP="00F147C3">
      <w:pPr>
        <w:pStyle w:val="EndNoteBibliography"/>
        <w:spacing w:after="240"/>
        <w:ind w:left="426" w:hanging="426"/>
        <w:rPr>
          <w:sz w:val="20"/>
          <w:szCs w:val="20"/>
        </w:rPr>
      </w:pPr>
      <w:r>
        <w:rPr>
          <w:sz w:val="20"/>
          <w:szCs w:val="20"/>
        </w:rPr>
        <w:t>[39]</w:t>
      </w:r>
      <w:r>
        <w:rPr>
          <w:sz w:val="20"/>
          <w:szCs w:val="20"/>
        </w:rPr>
        <w:tab/>
        <w:t xml:space="preserve">I. G. </w:t>
      </w:r>
      <w:proofErr w:type="spellStart"/>
      <w:r>
        <w:rPr>
          <w:sz w:val="20"/>
          <w:szCs w:val="20"/>
        </w:rPr>
        <w:t>Suwindia</w:t>
      </w:r>
      <w:proofErr w:type="spellEnd"/>
      <w:r>
        <w:rPr>
          <w:sz w:val="20"/>
          <w:szCs w:val="20"/>
        </w:rPr>
        <w:t>, "</w:t>
      </w:r>
      <w:proofErr w:type="spellStart"/>
      <w:r>
        <w:rPr>
          <w:sz w:val="20"/>
          <w:szCs w:val="20"/>
        </w:rPr>
        <w:t>Relasi</w:t>
      </w:r>
      <w:proofErr w:type="spellEnd"/>
      <w:r>
        <w:rPr>
          <w:sz w:val="20"/>
          <w:szCs w:val="20"/>
        </w:rPr>
        <w:t xml:space="preserve"> Islam dan Hindu </w:t>
      </w:r>
      <w:proofErr w:type="spellStart"/>
      <w:r>
        <w:rPr>
          <w:sz w:val="20"/>
          <w:szCs w:val="20"/>
        </w:rPr>
        <w:t>Perspektif</w:t>
      </w:r>
      <w:proofErr w:type="spellEnd"/>
      <w:r>
        <w:rPr>
          <w:sz w:val="20"/>
          <w:szCs w:val="20"/>
        </w:rPr>
        <w:t xml:space="preserve"> Masyarakat Bali," </w:t>
      </w:r>
      <w:r>
        <w:rPr>
          <w:i/>
          <w:sz w:val="20"/>
          <w:szCs w:val="20"/>
        </w:rPr>
        <w:t>Al-</w:t>
      </w:r>
      <w:proofErr w:type="spellStart"/>
      <w:r>
        <w:rPr>
          <w:i/>
          <w:sz w:val="20"/>
          <w:szCs w:val="20"/>
        </w:rPr>
        <w:t>Ulum</w:t>
      </w:r>
      <w:proofErr w:type="spellEnd"/>
      <w:r>
        <w:rPr>
          <w:i/>
          <w:sz w:val="20"/>
          <w:szCs w:val="20"/>
        </w:rPr>
        <w:t xml:space="preserve">: </w:t>
      </w:r>
      <w:proofErr w:type="spellStart"/>
      <w:r>
        <w:rPr>
          <w:i/>
          <w:sz w:val="20"/>
          <w:szCs w:val="20"/>
        </w:rPr>
        <w:t>Jurnal</w:t>
      </w:r>
      <w:proofErr w:type="spellEnd"/>
      <w:r>
        <w:rPr>
          <w:i/>
          <w:sz w:val="20"/>
          <w:szCs w:val="20"/>
        </w:rPr>
        <w:t xml:space="preserve"> Studi Islam, </w:t>
      </w:r>
      <w:r>
        <w:rPr>
          <w:sz w:val="20"/>
          <w:szCs w:val="20"/>
        </w:rPr>
        <w:t>vol. 12, no. 1, pp. 53-76, 2012.</w:t>
      </w:r>
    </w:p>
    <w:p w14:paraId="2D8FAC58" w14:textId="77777777" w:rsidR="00C94322" w:rsidRDefault="00C94322" w:rsidP="00F147C3">
      <w:pPr>
        <w:pStyle w:val="EndNoteBibliography"/>
        <w:spacing w:after="240"/>
        <w:ind w:left="426" w:hanging="426"/>
        <w:rPr>
          <w:sz w:val="20"/>
          <w:szCs w:val="20"/>
        </w:rPr>
      </w:pPr>
      <w:r>
        <w:rPr>
          <w:sz w:val="20"/>
          <w:szCs w:val="20"/>
        </w:rPr>
        <w:t>[40]</w:t>
      </w:r>
      <w:r>
        <w:rPr>
          <w:sz w:val="20"/>
          <w:szCs w:val="20"/>
        </w:rPr>
        <w:tab/>
        <w:t xml:space="preserve">K. </w:t>
      </w:r>
      <w:proofErr w:type="spellStart"/>
      <w:r>
        <w:rPr>
          <w:sz w:val="20"/>
          <w:szCs w:val="20"/>
        </w:rPr>
        <w:t>Indriana</w:t>
      </w:r>
      <w:proofErr w:type="spellEnd"/>
      <w:r>
        <w:rPr>
          <w:sz w:val="20"/>
          <w:szCs w:val="20"/>
        </w:rPr>
        <w:t>, "</w:t>
      </w:r>
      <w:proofErr w:type="spellStart"/>
      <w:r>
        <w:rPr>
          <w:sz w:val="20"/>
          <w:szCs w:val="20"/>
        </w:rPr>
        <w:t>Dinamika</w:t>
      </w:r>
      <w:proofErr w:type="spellEnd"/>
      <w:r>
        <w:rPr>
          <w:sz w:val="20"/>
          <w:szCs w:val="20"/>
        </w:rPr>
        <w:t xml:space="preserve"> Kehidupan </w:t>
      </w:r>
      <w:proofErr w:type="spellStart"/>
      <w:r>
        <w:rPr>
          <w:sz w:val="20"/>
          <w:szCs w:val="20"/>
        </w:rPr>
        <w:t>Minoritas</w:t>
      </w:r>
      <w:proofErr w:type="spellEnd"/>
      <w:r>
        <w:rPr>
          <w:sz w:val="20"/>
          <w:szCs w:val="20"/>
        </w:rPr>
        <w:t xml:space="preserve"> Muslim </w:t>
      </w:r>
      <w:proofErr w:type="gramStart"/>
      <w:r>
        <w:rPr>
          <w:sz w:val="20"/>
          <w:szCs w:val="20"/>
        </w:rPr>
        <w:t>Di</w:t>
      </w:r>
      <w:proofErr w:type="gramEnd"/>
      <w:r>
        <w:rPr>
          <w:sz w:val="20"/>
          <w:szCs w:val="20"/>
        </w:rPr>
        <w:t xml:space="preserve"> Bali," </w:t>
      </w:r>
      <w:r>
        <w:rPr>
          <w:i/>
          <w:sz w:val="20"/>
          <w:szCs w:val="20"/>
        </w:rPr>
        <w:t xml:space="preserve">Masyarakat Indonesia, </w:t>
      </w:r>
      <w:r>
        <w:rPr>
          <w:sz w:val="20"/>
          <w:szCs w:val="20"/>
        </w:rPr>
        <w:t xml:space="preserve">vol. 37, no. 2, pp. 115-145, 2011, </w:t>
      </w:r>
      <w:proofErr w:type="spellStart"/>
      <w:r>
        <w:rPr>
          <w:sz w:val="20"/>
          <w:szCs w:val="20"/>
        </w:rPr>
        <w:t>doi</w:t>
      </w:r>
      <w:proofErr w:type="spellEnd"/>
      <w:r>
        <w:rPr>
          <w:sz w:val="20"/>
          <w:szCs w:val="20"/>
        </w:rPr>
        <w:t>: 10.14203/</w:t>
      </w:r>
      <w:proofErr w:type="gramStart"/>
      <w:r>
        <w:rPr>
          <w:sz w:val="20"/>
          <w:szCs w:val="20"/>
        </w:rPr>
        <w:t>jmi.v</w:t>
      </w:r>
      <w:proofErr w:type="gramEnd"/>
      <w:r>
        <w:rPr>
          <w:sz w:val="20"/>
          <w:szCs w:val="20"/>
        </w:rPr>
        <w:t>37i2.635.</w:t>
      </w:r>
    </w:p>
    <w:p w14:paraId="7BD389DA" w14:textId="77777777" w:rsidR="00C94322" w:rsidRDefault="00C94322" w:rsidP="00F147C3">
      <w:pPr>
        <w:pStyle w:val="EndNoteBibliography"/>
        <w:spacing w:after="240"/>
        <w:ind w:left="426" w:hanging="426"/>
        <w:rPr>
          <w:sz w:val="20"/>
          <w:szCs w:val="20"/>
        </w:rPr>
      </w:pPr>
      <w:r>
        <w:rPr>
          <w:sz w:val="20"/>
          <w:szCs w:val="20"/>
        </w:rPr>
        <w:t>[41]</w:t>
      </w:r>
      <w:r>
        <w:rPr>
          <w:sz w:val="20"/>
          <w:szCs w:val="20"/>
        </w:rPr>
        <w:tab/>
        <w:t xml:space="preserve">A. B. Made, "JEJAK PERKEMBANGAN ARSITEKTUR DI BALI," </w:t>
      </w:r>
      <w:proofErr w:type="spellStart"/>
      <w:r>
        <w:rPr>
          <w:i/>
          <w:sz w:val="20"/>
          <w:szCs w:val="20"/>
        </w:rPr>
        <w:t>Jurnal</w:t>
      </w:r>
      <w:proofErr w:type="spellEnd"/>
      <w:r>
        <w:rPr>
          <w:i/>
          <w:sz w:val="20"/>
          <w:szCs w:val="20"/>
        </w:rPr>
        <w:t xml:space="preserve"> Anala, </w:t>
      </w:r>
      <w:r>
        <w:rPr>
          <w:sz w:val="20"/>
          <w:szCs w:val="20"/>
        </w:rPr>
        <w:t xml:space="preserve">vol. 6, no. 1, 2018, </w:t>
      </w:r>
      <w:proofErr w:type="spellStart"/>
      <w:r>
        <w:rPr>
          <w:sz w:val="20"/>
          <w:szCs w:val="20"/>
        </w:rPr>
        <w:t>doi</w:t>
      </w:r>
      <w:proofErr w:type="spellEnd"/>
      <w:r>
        <w:rPr>
          <w:sz w:val="20"/>
          <w:szCs w:val="20"/>
        </w:rPr>
        <w:t>: 10.46650/anala.6.1.581.38-52.</w:t>
      </w:r>
    </w:p>
    <w:p w14:paraId="7D5C60E2" w14:textId="77777777" w:rsidR="00C94322" w:rsidRDefault="00C94322" w:rsidP="00F147C3">
      <w:pPr>
        <w:pStyle w:val="EndNoteBibliography"/>
        <w:spacing w:after="240"/>
        <w:ind w:left="426" w:hanging="426"/>
        <w:rPr>
          <w:sz w:val="20"/>
          <w:szCs w:val="20"/>
        </w:rPr>
      </w:pPr>
      <w:r>
        <w:rPr>
          <w:sz w:val="20"/>
          <w:szCs w:val="20"/>
        </w:rPr>
        <w:t>[42]</w:t>
      </w:r>
      <w:r>
        <w:rPr>
          <w:sz w:val="20"/>
          <w:szCs w:val="20"/>
        </w:rPr>
        <w:tab/>
        <w:t xml:space="preserve">F. Z. Ramdhani, B. </w:t>
      </w:r>
      <w:proofErr w:type="spellStart"/>
      <w:r>
        <w:rPr>
          <w:sz w:val="20"/>
          <w:szCs w:val="20"/>
        </w:rPr>
        <w:t>Busro</w:t>
      </w:r>
      <w:proofErr w:type="spellEnd"/>
      <w:r>
        <w:rPr>
          <w:sz w:val="20"/>
          <w:szCs w:val="20"/>
        </w:rPr>
        <w:t xml:space="preserve">, and A. Wasik, "The Hindu-Muslim Interdependence: A Study of Balinese Local Wisdom," </w:t>
      </w:r>
      <w:proofErr w:type="spellStart"/>
      <w:r>
        <w:rPr>
          <w:i/>
          <w:sz w:val="20"/>
          <w:szCs w:val="20"/>
        </w:rPr>
        <w:t>Walisongo</w:t>
      </w:r>
      <w:proofErr w:type="spellEnd"/>
      <w:r>
        <w:rPr>
          <w:i/>
          <w:sz w:val="20"/>
          <w:szCs w:val="20"/>
        </w:rPr>
        <w:t xml:space="preserve">: </w:t>
      </w:r>
      <w:proofErr w:type="spellStart"/>
      <w:r>
        <w:rPr>
          <w:i/>
          <w:sz w:val="20"/>
          <w:szCs w:val="20"/>
        </w:rPr>
        <w:t>Jurnal</w:t>
      </w:r>
      <w:proofErr w:type="spellEnd"/>
      <w:r>
        <w:rPr>
          <w:i/>
          <w:sz w:val="20"/>
          <w:szCs w:val="20"/>
        </w:rPr>
        <w:t xml:space="preserve"> </w:t>
      </w:r>
      <w:proofErr w:type="spellStart"/>
      <w:r>
        <w:rPr>
          <w:i/>
          <w:sz w:val="20"/>
          <w:szCs w:val="20"/>
        </w:rPr>
        <w:t>Penelitian</w:t>
      </w:r>
      <w:proofErr w:type="spellEnd"/>
      <w:r>
        <w:rPr>
          <w:i/>
          <w:sz w:val="20"/>
          <w:szCs w:val="20"/>
        </w:rPr>
        <w:t xml:space="preserve"> </w:t>
      </w:r>
      <w:proofErr w:type="spellStart"/>
      <w:r>
        <w:rPr>
          <w:i/>
          <w:sz w:val="20"/>
          <w:szCs w:val="20"/>
        </w:rPr>
        <w:t>Sosial</w:t>
      </w:r>
      <w:proofErr w:type="spellEnd"/>
      <w:r>
        <w:rPr>
          <w:i/>
          <w:sz w:val="20"/>
          <w:szCs w:val="20"/>
        </w:rPr>
        <w:t xml:space="preserve"> </w:t>
      </w:r>
      <w:proofErr w:type="spellStart"/>
      <w:r>
        <w:rPr>
          <w:i/>
          <w:sz w:val="20"/>
          <w:szCs w:val="20"/>
        </w:rPr>
        <w:t>Keagamaan</w:t>
      </w:r>
      <w:proofErr w:type="spellEnd"/>
      <w:r>
        <w:rPr>
          <w:i/>
          <w:sz w:val="20"/>
          <w:szCs w:val="20"/>
        </w:rPr>
        <w:t xml:space="preserve">, </w:t>
      </w:r>
      <w:r w:rsidRPr="00DE0801">
        <w:rPr>
          <w:iCs/>
          <w:sz w:val="20"/>
          <w:szCs w:val="20"/>
        </w:rPr>
        <w:t>Vol</w:t>
      </w:r>
      <w:r>
        <w:rPr>
          <w:iCs/>
          <w:sz w:val="20"/>
          <w:szCs w:val="20"/>
        </w:rPr>
        <w:t>.</w:t>
      </w:r>
      <w:r w:rsidRPr="00DE0801">
        <w:rPr>
          <w:iCs/>
          <w:sz w:val="20"/>
          <w:szCs w:val="20"/>
        </w:rPr>
        <w:t xml:space="preserve"> 28, No</w:t>
      </w:r>
      <w:r>
        <w:rPr>
          <w:iCs/>
          <w:sz w:val="20"/>
          <w:szCs w:val="20"/>
        </w:rPr>
        <w:t>.</w:t>
      </w:r>
      <w:r w:rsidRPr="00DE0801">
        <w:rPr>
          <w:iCs/>
          <w:sz w:val="20"/>
          <w:szCs w:val="20"/>
        </w:rPr>
        <w:t xml:space="preserve"> 2, </w:t>
      </w:r>
      <w:r>
        <w:rPr>
          <w:iCs/>
          <w:sz w:val="20"/>
          <w:szCs w:val="20"/>
        </w:rPr>
        <w:t xml:space="preserve">pp. </w:t>
      </w:r>
      <w:r w:rsidRPr="00DE0801">
        <w:rPr>
          <w:iCs/>
          <w:sz w:val="20"/>
          <w:szCs w:val="20"/>
        </w:rPr>
        <w:t>195-218</w:t>
      </w:r>
      <w:r>
        <w:rPr>
          <w:iCs/>
          <w:sz w:val="20"/>
          <w:szCs w:val="20"/>
        </w:rPr>
        <w:t xml:space="preserve">, </w:t>
      </w:r>
      <w:r w:rsidRPr="00DE0801">
        <w:rPr>
          <w:iCs/>
          <w:sz w:val="20"/>
          <w:szCs w:val="20"/>
        </w:rPr>
        <w:t>2020, DO</w:t>
      </w:r>
      <w:r>
        <w:rPr>
          <w:iCs/>
          <w:sz w:val="20"/>
          <w:szCs w:val="20"/>
        </w:rPr>
        <w:t xml:space="preserve">I: </w:t>
      </w:r>
      <w:r w:rsidRPr="00DE0801">
        <w:rPr>
          <w:iCs/>
          <w:sz w:val="20"/>
          <w:szCs w:val="20"/>
        </w:rPr>
        <w:t>10.21580/ws.28.2.6769</w:t>
      </w:r>
      <w:r>
        <w:rPr>
          <w:iCs/>
          <w:sz w:val="20"/>
          <w:szCs w:val="20"/>
        </w:rPr>
        <w:t>.</w:t>
      </w:r>
    </w:p>
    <w:p w14:paraId="5BFDC57F" w14:textId="77777777" w:rsidR="00C94322" w:rsidRDefault="00C94322" w:rsidP="00F147C3">
      <w:pPr>
        <w:pStyle w:val="EndNoteBibliography"/>
        <w:spacing w:after="240"/>
        <w:ind w:left="426" w:hanging="426"/>
        <w:rPr>
          <w:sz w:val="20"/>
          <w:szCs w:val="20"/>
        </w:rPr>
      </w:pPr>
      <w:r>
        <w:rPr>
          <w:sz w:val="20"/>
          <w:szCs w:val="20"/>
        </w:rPr>
        <w:t>[43]</w:t>
      </w:r>
      <w:r>
        <w:rPr>
          <w:sz w:val="20"/>
          <w:szCs w:val="20"/>
        </w:rPr>
        <w:tab/>
        <w:t xml:space="preserve">Y. Bachtiar, A. A. Bagus Wirawan, and I. A. Putu Mahyuni, "EKSISTENSI KOMUNITAS MUSLIM DAN HINDU," </w:t>
      </w:r>
      <w:proofErr w:type="spellStart"/>
      <w:r>
        <w:rPr>
          <w:i/>
          <w:sz w:val="20"/>
          <w:szCs w:val="20"/>
        </w:rPr>
        <w:t>Jurnal</w:t>
      </w:r>
      <w:proofErr w:type="spellEnd"/>
      <w:r>
        <w:rPr>
          <w:i/>
          <w:sz w:val="20"/>
          <w:szCs w:val="20"/>
        </w:rPr>
        <w:t xml:space="preserve"> </w:t>
      </w:r>
      <w:proofErr w:type="spellStart"/>
      <w:r>
        <w:rPr>
          <w:i/>
          <w:sz w:val="20"/>
          <w:szCs w:val="20"/>
        </w:rPr>
        <w:t>Pariwisata</w:t>
      </w:r>
      <w:proofErr w:type="spellEnd"/>
      <w:r>
        <w:rPr>
          <w:i/>
          <w:sz w:val="20"/>
          <w:szCs w:val="20"/>
        </w:rPr>
        <w:t xml:space="preserve"> </w:t>
      </w:r>
      <w:proofErr w:type="spellStart"/>
      <w:r>
        <w:rPr>
          <w:i/>
          <w:sz w:val="20"/>
          <w:szCs w:val="20"/>
        </w:rPr>
        <w:t>PaRAMA</w:t>
      </w:r>
      <w:proofErr w:type="spellEnd"/>
      <w:r>
        <w:rPr>
          <w:i/>
          <w:sz w:val="20"/>
          <w:szCs w:val="20"/>
        </w:rPr>
        <w:t xml:space="preserve">: Panorama, Recreation, Accommodation, Merchandise, Accessibility, </w:t>
      </w:r>
      <w:r>
        <w:rPr>
          <w:iCs/>
          <w:sz w:val="20"/>
          <w:szCs w:val="20"/>
        </w:rPr>
        <w:t xml:space="preserve">vol. 3, no. 2, pp. </w:t>
      </w:r>
      <w:r w:rsidRPr="00DE0801">
        <w:rPr>
          <w:iCs/>
          <w:sz w:val="20"/>
          <w:szCs w:val="20"/>
        </w:rPr>
        <w:t>57-65</w:t>
      </w:r>
      <w:r>
        <w:rPr>
          <w:iCs/>
          <w:sz w:val="20"/>
          <w:szCs w:val="20"/>
        </w:rPr>
        <w:t xml:space="preserve">, </w:t>
      </w:r>
      <w:r>
        <w:rPr>
          <w:sz w:val="20"/>
          <w:szCs w:val="20"/>
        </w:rPr>
        <w:t>2022.</w:t>
      </w:r>
    </w:p>
    <w:p w14:paraId="318E7BAB" w14:textId="77777777" w:rsidR="00C94322" w:rsidRDefault="00C94322" w:rsidP="00F147C3">
      <w:pPr>
        <w:pStyle w:val="EndNoteBibliography"/>
        <w:spacing w:after="240"/>
        <w:ind w:left="426" w:hanging="426"/>
        <w:rPr>
          <w:sz w:val="20"/>
          <w:szCs w:val="20"/>
        </w:rPr>
      </w:pPr>
      <w:r>
        <w:rPr>
          <w:sz w:val="20"/>
          <w:szCs w:val="20"/>
        </w:rPr>
        <w:t>[44]</w:t>
      </w:r>
      <w:r>
        <w:rPr>
          <w:sz w:val="20"/>
          <w:szCs w:val="20"/>
        </w:rPr>
        <w:tab/>
        <w:t xml:space="preserve">F. Amalia, "NGAMINANG: ADAPTASI BUDAYA MAKAN MEGIBUNG BALI PADA MASYARAKAT ISLAM DI DESA KAMPUNG GELGEL, KABUPATEN KLUNGKUNG," </w:t>
      </w:r>
      <w:r>
        <w:rPr>
          <w:i/>
          <w:sz w:val="20"/>
          <w:szCs w:val="20"/>
        </w:rPr>
        <w:t xml:space="preserve">VIDYA </w:t>
      </w:r>
      <w:proofErr w:type="gramStart"/>
      <w:r>
        <w:rPr>
          <w:i/>
          <w:sz w:val="20"/>
          <w:szCs w:val="20"/>
        </w:rPr>
        <w:t>WERTTA :</w:t>
      </w:r>
      <w:proofErr w:type="gramEnd"/>
      <w:r>
        <w:rPr>
          <w:i/>
          <w:sz w:val="20"/>
          <w:szCs w:val="20"/>
        </w:rPr>
        <w:t xml:space="preserve"> Media </w:t>
      </w:r>
      <w:proofErr w:type="spellStart"/>
      <w:r>
        <w:rPr>
          <w:i/>
          <w:sz w:val="20"/>
          <w:szCs w:val="20"/>
        </w:rPr>
        <w:t>Komunikasi</w:t>
      </w:r>
      <w:proofErr w:type="spellEnd"/>
      <w:r>
        <w:rPr>
          <w:i/>
          <w:sz w:val="20"/>
          <w:szCs w:val="20"/>
        </w:rPr>
        <w:t xml:space="preserve"> Universitas Hindu Indonesia, </w:t>
      </w:r>
      <w:r>
        <w:rPr>
          <w:sz w:val="20"/>
          <w:szCs w:val="20"/>
        </w:rPr>
        <w:t xml:space="preserve">vol. 6, no. 1, pp. 1-12, 2023, </w:t>
      </w:r>
      <w:proofErr w:type="spellStart"/>
      <w:r>
        <w:rPr>
          <w:sz w:val="20"/>
          <w:szCs w:val="20"/>
        </w:rPr>
        <w:t>doi</w:t>
      </w:r>
      <w:proofErr w:type="spellEnd"/>
      <w:r>
        <w:rPr>
          <w:sz w:val="20"/>
          <w:szCs w:val="20"/>
        </w:rPr>
        <w:t>: 10.32795/</w:t>
      </w:r>
      <w:proofErr w:type="gramStart"/>
      <w:r>
        <w:rPr>
          <w:sz w:val="20"/>
          <w:szCs w:val="20"/>
        </w:rPr>
        <w:t>vw.v</w:t>
      </w:r>
      <w:proofErr w:type="gramEnd"/>
      <w:r>
        <w:rPr>
          <w:sz w:val="20"/>
          <w:szCs w:val="20"/>
        </w:rPr>
        <w:t>6i1.3962.</w:t>
      </w:r>
    </w:p>
    <w:p w14:paraId="422B237E" w14:textId="77777777" w:rsidR="00C94322" w:rsidRDefault="00C94322" w:rsidP="00F147C3">
      <w:pPr>
        <w:pStyle w:val="EndNoteBibliography"/>
        <w:spacing w:after="240"/>
        <w:ind w:left="426" w:hanging="426"/>
        <w:rPr>
          <w:sz w:val="20"/>
          <w:szCs w:val="20"/>
        </w:rPr>
      </w:pPr>
      <w:r>
        <w:rPr>
          <w:sz w:val="20"/>
          <w:szCs w:val="20"/>
        </w:rPr>
        <w:t>[45]</w:t>
      </w:r>
      <w:r>
        <w:rPr>
          <w:sz w:val="20"/>
          <w:szCs w:val="20"/>
        </w:rPr>
        <w:tab/>
        <w:t xml:space="preserve">M. B. Miles, A. M. Huberman, and J. Saldana, </w:t>
      </w:r>
      <w:r>
        <w:rPr>
          <w:i/>
          <w:sz w:val="20"/>
          <w:szCs w:val="20"/>
        </w:rPr>
        <w:t>Qualitative Data Analysis: A Methods Sourcebook</w:t>
      </w:r>
      <w:r>
        <w:rPr>
          <w:sz w:val="20"/>
          <w:szCs w:val="20"/>
        </w:rPr>
        <w:t>. Los Angeles, London, New Delhi, Singapore, Washington DC and Melbourne: Sage Publications, Inc., 2018.</w:t>
      </w:r>
    </w:p>
    <w:p w14:paraId="0BFD607C" w14:textId="77777777" w:rsidR="00C94322" w:rsidRDefault="00C94322" w:rsidP="00F147C3">
      <w:pPr>
        <w:pStyle w:val="EndNoteBibliography"/>
        <w:spacing w:after="240"/>
        <w:ind w:left="426" w:hanging="426"/>
        <w:rPr>
          <w:sz w:val="20"/>
          <w:szCs w:val="20"/>
        </w:rPr>
      </w:pPr>
      <w:r>
        <w:rPr>
          <w:sz w:val="20"/>
          <w:szCs w:val="20"/>
        </w:rPr>
        <w:t>[46]</w:t>
      </w:r>
      <w:r>
        <w:rPr>
          <w:sz w:val="20"/>
          <w:szCs w:val="20"/>
        </w:rPr>
        <w:tab/>
        <w:t xml:space="preserve">E. </w:t>
      </w:r>
      <w:proofErr w:type="spellStart"/>
      <w:r>
        <w:rPr>
          <w:sz w:val="20"/>
          <w:szCs w:val="20"/>
        </w:rPr>
        <w:t>Agustian</w:t>
      </w:r>
      <w:proofErr w:type="spellEnd"/>
      <w:r>
        <w:rPr>
          <w:sz w:val="20"/>
          <w:szCs w:val="20"/>
        </w:rPr>
        <w:t xml:space="preserve">, "KARAKTERISTIK PERMUKIMAN MUSLIM DI BALI (KASUS: FENOMENA PERMUKIMAN DESA PEGAYAMAN, KABUPATEN BULELENG)," </w:t>
      </w:r>
      <w:r>
        <w:rPr>
          <w:i/>
          <w:sz w:val="20"/>
          <w:szCs w:val="20"/>
        </w:rPr>
        <w:t xml:space="preserve">Plano </w:t>
      </w:r>
      <w:proofErr w:type="gramStart"/>
      <w:r>
        <w:rPr>
          <w:i/>
          <w:sz w:val="20"/>
          <w:szCs w:val="20"/>
        </w:rPr>
        <w:t>Madani :</w:t>
      </w:r>
      <w:proofErr w:type="gramEnd"/>
      <w:r>
        <w:rPr>
          <w:i/>
          <w:sz w:val="20"/>
          <w:szCs w:val="20"/>
        </w:rPr>
        <w:t xml:space="preserve"> </w:t>
      </w:r>
      <w:proofErr w:type="spellStart"/>
      <w:r>
        <w:rPr>
          <w:i/>
          <w:sz w:val="20"/>
          <w:szCs w:val="20"/>
        </w:rPr>
        <w:t>Jurnal</w:t>
      </w:r>
      <w:proofErr w:type="spellEnd"/>
      <w:r>
        <w:rPr>
          <w:i/>
          <w:sz w:val="20"/>
          <w:szCs w:val="20"/>
        </w:rPr>
        <w:t xml:space="preserve"> </w:t>
      </w:r>
      <w:proofErr w:type="spellStart"/>
      <w:r>
        <w:rPr>
          <w:i/>
          <w:sz w:val="20"/>
          <w:szCs w:val="20"/>
        </w:rPr>
        <w:t>Perencanaan</w:t>
      </w:r>
      <w:proofErr w:type="spellEnd"/>
      <w:r>
        <w:rPr>
          <w:i/>
          <w:sz w:val="20"/>
          <w:szCs w:val="20"/>
        </w:rPr>
        <w:t xml:space="preserve"> Wilayah dan Kota, </w:t>
      </w:r>
      <w:r>
        <w:rPr>
          <w:sz w:val="20"/>
          <w:szCs w:val="20"/>
        </w:rPr>
        <w:t xml:space="preserve">vol. 11, no. 1, pp. 1-17, 2022, </w:t>
      </w:r>
      <w:proofErr w:type="spellStart"/>
      <w:r>
        <w:rPr>
          <w:sz w:val="20"/>
          <w:szCs w:val="20"/>
        </w:rPr>
        <w:t>doi</w:t>
      </w:r>
      <w:proofErr w:type="spellEnd"/>
      <w:r>
        <w:rPr>
          <w:sz w:val="20"/>
          <w:szCs w:val="20"/>
        </w:rPr>
        <w:t>: 10.24252/</w:t>
      </w:r>
      <w:proofErr w:type="gramStart"/>
      <w:r>
        <w:rPr>
          <w:sz w:val="20"/>
          <w:szCs w:val="20"/>
        </w:rPr>
        <w:t>jpm.v</w:t>
      </w:r>
      <w:proofErr w:type="gramEnd"/>
      <w:r>
        <w:rPr>
          <w:sz w:val="20"/>
          <w:szCs w:val="20"/>
        </w:rPr>
        <w:t>11i1.28709.</w:t>
      </w:r>
    </w:p>
    <w:p w14:paraId="126B2202" w14:textId="77777777" w:rsidR="00C94322" w:rsidRDefault="00C94322" w:rsidP="00F147C3">
      <w:pPr>
        <w:pStyle w:val="EndNoteBibliography"/>
        <w:spacing w:after="240"/>
        <w:ind w:left="426" w:hanging="426"/>
        <w:rPr>
          <w:sz w:val="20"/>
          <w:szCs w:val="20"/>
        </w:rPr>
      </w:pPr>
      <w:r>
        <w:rPr>
          <w:sz w:val="20"/>
          <w:szCs w:val="20"/>
        </w:rPr>
        <w:lastRenderedPageBreak/>
        <w:t>[47]</w:t>
      </w:r>
      <w:r>
        <w:rPr>
          <w:sz w:val="20"/>
          <w:szCs w:val="20"/>
        </w:rPr>
        <w:tab/>
        <w:t>R. Annisa, "</w:t>
      </w:r>
      <w:proofErr w:type="spellStart"/>
      <w:r>
        <w:rPr>
          <w:sz w:val="20"/>
          <w:szCs w:val="20"/>
        </w:rPr>
        <w:t>Peninggalan</w:t>
      </w:r>
      <w:proofErr w:type="spellEnd"/>
      <w:r>
        <w:rPr>
          <w:sz w:val="20"/>
          <w:szCs w:val="20"/>
        </w:rPr>
        <w:t xml:space="preserve"> Sejarah Islam di </w:t>
      </w:r>
      <w:proofErr w:type="spellStart"/>
      <w:r>
        <w:rPr>
          <w:sz w:val="20"/>
          <w:szCs w:val="20"/>
        </w:rPr>
        <w:t>Buleleng</w:t>
      </w:r>
      <w:proofErr w:type="spellEnd"/>
      <w:r>
        <w:rPr>
          <w:sz w:val="20"/>
          <w:szCs w:val="20"/>
        </w:rPr>
        <w:t xml:space="preserve"> Bali," </w:t>
      </w:r>
      <w:r>
        <w:rPr>
          <w:i/>
          <w:sz w:val="20"/>
          <w:szCs w:val="20"/>
        </w:rPr>
        <w:t xml:space="preserve">Istoria </w:t>
      </w:r>
      <w:proofErr w:type="spellStart"/>
      <w:r>
        <w:rPr>
          <w:i/>
          <w:sz w:val="20"/>
          <w:szCs w:val="20"/>
        </w:rPr>
        <w:t>Jurnal</w:t>
      </w:r>
      <w:proofErr w:type="spellEnd"/>
      <w:r>
        <w:rPr>
          <w:i/>
          <w:sz w:val="20"/>
          <w:szCs w:val="20"/>
        </w:rPr>
        <w:t xml:space="preserve"> Pendidikan dan Sejarah, </w:t>
      </w:r>
      <w:r>
        <w:rPr>
          <w:sz w:val="20"/>
          <w:szCs w:val="20"/>
        </w:rPr>
        <w:t xml:space="preserve">vol. 16, no. 1, pp. 1-12, 2020, </w:t>
      </w:r>
      <w:proofErr w:type="spellStart"/>
      <w:r>
        <w:rPr>
          <w:sz w:val="20"/>
          <w:szCs w:val="20"/>
        </w:rPr>
        <w:t>doi</w:t>
      </w:r>
      <w:proofErr w:type="spellEnd"/>
      <w:r>
        <w:rPr>
          <w:sz w:val="20"/>
          <w:szCs w:val="20"/>
        </w:rPr>
        <w:t>: 10.21831/</w:t>
      </w:r>
      <w:proofErr w:type="gramStart"/>
      <w:r>
        <w:rPr>
          <w:sz w:val="20"/>
          <w:szCs w:val="20"/>
        </w:rPr>
        <w:t>istoria.v</w:t>
      </w:r>
      <w:proofErr w:type="gramEnd"/>
      <w:r>
        <w:rPr>
          <w:sz w:val="20"/>
          <w:szCs w:val="20"/>
        </w:rPr>
        <w:t>16i1.16495.</w:t>
      </w:r>
    </w:p>
    <w:p w14:paraId="6C91ED8A" w14:textId="77777777" w:rsidR="00C94322" w:rsidRDefault="00C94322" w:rsidP="00F147C3">
      <w:pPr>
        <w:pStyle w:val="EndNoteBibliography"/>
        <w:spacing w:after="240"/>
        <w:ind w:left="426" w:hanging="426"/>
        <w:rPr>
          <w:sz w:val="20"/>
          <w:szCs w:val="20"/>
        </w:rPr>
      </w:pPr>
      <w:r>
        <w:rPr>
          <w:sz w:val="20"/>
          <w:szCs w:val="20"/>
        </w:rPr>
        <w:t>[48]</w:t>
      </w:r>
      <w:r>
        <w:rPr>
          <w:sz w:val="20"/>
          <w:szCs w:val="20"/>
        </w:rPr>
        <w:tab/>
        <w:t xml:space="preserve">A. </w:t>
      </w:r>
      <w:proofErr w:type="spellStart"/>
      <w:r>
        <w:rPr>
          <w:sz w:val="20"/>
          <w:szCs w:val="20"/>
        </w:rPr>
        <w:t>Fanani</w:t>
      </w:r>
      <w:proofErr w:type="spellEnd"/>
      <w:r>
        <w:rPr>
          <w:sz w:val="20"/>
          <w:szCs w:val="20"/>
        </w:rPr>
        <w:t xml:space="preserve">, </w:t>
      </w:r>
      <w:proofErr w:type="spellStart"/>
      <w:r>
        <w:rPr>
          <w:i/>
          <w:sz w:val="20"/>
          <w:szCs w:val="20"/>
        </w:rPr>
        <w:t>Arsitektur</w:t>
      </w:r>
      <w:proofErr w:type="spellEnd"/>
      <w:r>
        <w:rPr>
          <w:i/>
          <w:sz w:val="20"/>
          <w:szCs w:val="20"/>
        </w:rPr>
        <w:t xml:space="preserve"> masjid</w:t>
      </w:r>
      <w:r>
        <w:rPr>
          <w:sz w:val="20"/>
          <w:szCs w:val="20"/>
        </w:rPr>
        <w:t xml:space="preserve">. </w:t>
      </w:r>
      <w:proofErr w:type="spellStart"/>
      <w:r>
        <w:rPr>
          <w:sz w:val="20"/>
          <w:szCs w:val="20"/>
        </w:rPr>
        <w:t>Penerbit</w:t>
      </w:r>
      <w:proofErr w:type="spellEnd"/>
      <w:r>
        <w:rPr>
          <w:sz w:val="20"/>
          <w:szCs w:val="20"/>
        </w:rPr>
        <w:t xml:space="preserve"> Bentang, 2009.</w:t>
      </w:r>
    </w:p>
    <w:p w14:paraId="01411867" w14:textId="674273B4" w:rsidR="00C94322" w:rsidRDefault="00C94322" w:rsidP="00F147C3">
      <w:pPr>
        <w:pStyle w:val="EndNoteBibliography"/>
        <w:spacing w:after="240"/>
        <w:ind w:left="426" w:hanging="426"/>
        <w:rPr>
          <w:sz w:val="20"/>
          <w:szCs w:val="20"/>
        </w:rPr>
      </w:pPr>
      <w:r>
        <w:rPr>
          <w:sz w:val="20"/>
          <w:szCs w:val="20"/>
        </w:rPr>
        <w:t>[4</w:t>
      </w:r>
      <w:r>
        <w:rPr>
          <w:sz w:val="20"/>
          <w:szCs w:val="20"/>
        </w:rPr>
        <w:t>9</w:t>
      </w:r>
      <w:r>
        <w:rPr>
          <w:sz w:val="20"/>
          <w:szCs w:val="20"/>
        </w:rPr>
        <w:t>]</w:t>
      </w:r>
      <w:r>
        <w:rPr>
          <w:sz w:val="20"/>
          <w:szCs w:val="20"/>
        </w:rPr>
        <w:tab/>
        <w:t xml:space="preserve">G. K. G. </w:t>
      </w:r>
      <w:proofErr w:type="spellStart"/>
      <w:r>
        <w:rPr>
          <w:sz w:val="20"/>
          <w:szCs w:val="20"/>
        </w:rPr>
        <w:t>Arsana</w:t>
      </w:r>
      <w:proofErr w:type="spellEnd"/>
      <w:r>
        <w:rPr>
          <w:sz w:val="20"/>
          <w:szCs w:val="20"/>
        </w:rPr>
        <w:t>, "</w:t>
      </w:r>
      <w:proofErr w:type="spellStart"/>
      <w:r>
        <w:rPr>
          <w:sz w:val="20"/>
          <w:szCs w:val="20"/>
        </w:rPr>
        <w:t>Segresi</w:t>
      </w:r>
      <w:proofErr w:type="spellEnd"/>
      <w:r>
        <w:rPr>
          <w:sz w:val="20"/>
          <w:szCs w:val="20"/>
        </w:rPr>
        <w:t xml:space="preserve"> Sosial dan Pola </w:t>
      </w:r>
      <w:proofErr w:type="spellStart"/>
      <w:r>
        <w:rPr>
          <w:sz w:val="20"/>
          <w:szCs w:val="20"/>
        </w:rPr>
        <w:t>Adaptasi</w:t>
      </w:r>
      <w:proofErr w:type="spellEnd"/>
      <w:r>
        <w:rPr>
          <w:sz w:val="20"/>
          <w:szCs w:val="20"/>
        </w:rPr>
        <w:t xml:space="preserve"> </w:t>
      </w:r>
      <w:proofErr w:type="spellStart"/>
      <w:r>
        <w:rPr>
          <w:sz w:val="20"/>
          <w:szCs w:val="20"/>
        </w:rPr>
        <w:t>Budaya</w:t>
      </w:r>
      <w:proofErr w:type="spellEnd"/>
      <w:r>
        <w:rPr>
          <w:sz w:val="20"/>
          <w:szCs w:val="20"/>
        </w:rPr>
        <w:t xml:space="preserve"> </w:t>
      </w:r>
      <w:proofErr w:type="spellStart"/>
      <w:r>
        <w:rPr>
          <w:sz w:val="20"/>
          <w:szCs w:val="20"/>
        </w:rPr>
        <w:t>dalam</w:t>
      </w:r>
      <w:proofErr w:type="spellEnd"/>
      <w:r>
        <w:rPr>
          <w:sz w:val="20"/>
          <w:szCs w:val="20"/>
        </w:rPr>
        <w:t xml:space="preserve"> </w:t>
      </w:r>
      <w:proofErr w:type="spellStart"/>
      <w:r>
        <w:rPr>
          <w:sz w:val="20"/>
          <w:szCs w:val="20"/>
        </w:rPr>
        <w:t>Kehidupan</w:t>
      </w:r>
      <w:proofErr w:type="spellEnd"/>
      <w:r>
        <w:rPr>
          <w:sz w:val="20"/>
          <w:szCs w:val="20"/>
        </w:rPr>
        <w:t xml:space="preserve"> </w:t>
      </w:r>
      <w:proofErr w:type="spellStart"/>
      <w:r>
        <w:rPr>
          <w:sz w:val="20"/>
          <w:szCs w:val="20"/>
        </w:rPr>
        <w:t>Pluralisme</w:t>
      </w:r>
      <w:proofErr w:type="spellEnd"/>
      <w:r>
        <w:rPr>
          <w:sz w:val="20"/>
          <w:szCs w:val="20"/>
        </w:rPr>
        <w:t xml:space="preserve"> Agama di Desa </w:t>
      </w:r>
      <w:proofErr w:type="spellStart"/>
      <w:r>
        <w:rPr>
          <w:sz w:val="20"/>
          <w:szCs w:val="20"/>
        </w:rPr>
        <w:t>Dalung</w:t>
      </w:r>
      <w:proofErr w:type="spellEnd"/>
      <w:r>
        <w:rPr>
          <w:sz w:val="20"/>
          <w:szCs w:val="20"/>
        </w:rPr>
        <w:t xml:space="preserve">, </w:t>
      </w:r>
      <w:proofErr w:type="spellStart"/>
      <w:r>
        <w:rPr>
          <w:sz w:val="20"/>
          <w:szCs w:val="20"/>
        </w:rPr>
        <w:t>Kecamatan</w:t>
      </w:r>
      <w:proofErr w:type="spellEnd"/>
      <w:r>
        <w:rPr>
          <w:sz w:val="20"/>
          <w:szCs w:val="20"/>
        </w:rPr>
        <w:t xml:space="preserve"> Kuta Utara, </w:t>
      </w:r>
      <w:proofErr w:type="spellStart"/>
      <w:r>
        <w:rPr>
          <w:sz w:val="20"/>
          <w:szCs w:val="20"/>
        </w:rPr>
        <w:t>Kabupaten</w:t>
      </w:r>
      <w:proofErr w:type="spellEnd"/>
      <w:r>
        <w:rPr>
          <w:sz w:val="20"/>
          <w:szCs w:val="20"/>
        </w:rPr>
        <w:t xml:space="preserve"> Badung," Program </w:t>
      </w:r>
      <w:proofErr w:type="spellStart"/>
      <w:r>
        <w:rPr>
          <w:sz w:val="20"/>
          <w:szCs w:val="20"/>
        </w:rPr>
        <w:t>Pascasarjana</w:t>
      </w:r>
      <w:proofErr w:type="spellEnd"/>
      <w:r>
        <w:rPr>
          <w:sz w:val="20"/>
          <w:szCs w:val="20"/>
        </w:rPr>
        <w:t>, Universitas Udayana, Denpasar, 2006.</w:t>
      </w:r>
    </w:p>
    <w:p w14:paraId="16275F45" w14:textId="77777777" w:rsidR="00C94322" w:rsidRDefault="00C94322" w:rsidP="00F147C3">
      <w:pPr>
        <w:widowControl w:val="0"/>
        <w:spacing w:before="20" w:after="240"/>
        <w:ind w:left="426" w:hanging="426"/>
        <w:jc w:val="both"/>
        <w:rPr>
          <w:sz w:val="20"/>
          <w:szCs w:val="20"/>
        </w:rPr>
      </w:pPr>
    </w:p>
    <w:p w14:paraId="2ADB5B69" w14:textId="77777777" w:rsidR="00C94322" w:rsidRDefault="00C94322" w:rsidP="00F147C3">
      <w:pPr>
        <w:widowControl w:val="0"/>
        <w:spacing w:before="20" w:after="20"/>
        <w:ind w:left="426" w:hanging="426"/>
        <w:jc w:val="both"/>
        <w:rPr>
          <w:sz w:val="20"/>
          <w:szCs w:val="20"/>
        </w:rPr>
      </w:pPr>
    </w:p>
    <w:sectPr w:rsidR="00C94322" w:rsidSect="005D39BC">
      <w:headerReference w:type="even" r:id="rId26"/>
      <w:headerReference w:type="default" r:id="rId27"/>
      <w:footerReference w:type="even" r:id="rId28"/>
      <w:footerReference w:type="default" r:id="rId29"/>
      <w:footerReference w:type="first" r:id="rId30"/>
      <w:pgSz w:w="11906" w:h="16838"/>
      <w:pgMar w:top="1418" w:right="1418" w:bottom="1418" w:left="1418" w:header="709" w:footer="709" w:gutter="0"/>
      <w:pgNumType w:start="37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97E7CF" w14:textId="77777777" w:rsidR="00965555" w:rsidRDefault="00965555">
      <w:r>
        <w:separator/>
      </w:r>
    </w:p>
  </w:endnote>
  <w:endnote w:type="continuationSeparator" w:id="0">
    <w:p w14:paraId="68E88CDA" w14:textId="77777777" w:rsidR="00965555" w:rsidRDefault="009655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34278782-FDA1-4FF1-BBA5-0431BBDA84C2}"/>
    <w:embedBold r:id="rId2" w:fontKey="{BA8B7311-3F6E-42A4-9EBB-09116394E1CA}"/>
    <w:embedItalic r:id="rId3" w:fontKey="{65368A0C-5AD0-4398-9FC7-3DC73EEA0BAE}"/>
    <w:embedBoldItalic r:id="rId4" w:fontKey="{B3EE2AB9-FAAD-40BC-BC94-788C03ECE44B}"/>
  </w:font>
  <w:font w:name="Georgia">
    <w:panose1 w:val="02040502050405020303"/>
    <w:charset w:val="00"/>
    <w:family w:val="roman"/>
    <w:pitch w:val="variable"/>
    <w:sig w:usb0="00000287" w:usb1="00000000" w:usb2="00000000" w:usb3="00000000" w:csb0="0000009F" w:csb1="00000000"/>
    <w:embedItalic r:id="rId5" w:fontKey="{A0B59E84-F3B9-41C4-85B7-142A0542D42E}"/>
  </w:font>
  <w:font w:name="Calibri Light">
    <w:panose1 w:val="020F0302020204030204"/>
    <w:charset w:val="00"/>
    <w:family w:val="swiss"/>
    <w:pitch w:val="variable"/>
    <w:sig w:usb0="E4002EFF" w:usb1="C200247B" w:usb2="00000009" w:usb3="00000000" w:csb0="000001FF" w:csb1="00000000"/>
    <w:embedRegular r:id="rId6" w:fontKey="{A9B05F60-BE8C-4AD0-987B-863D186CF9E4}"/>
    <w:embedBold r:id="rId7" w:fontKey="{24C30221-0C9C-4E51-9220-23F6D5E81899}"/>
    <w:embedItalic r:id="rId8" w:fontKey="{69F2B8BF-0A39-4F5B-8B37-52BB167A4C75}"/>
    <w:embedBoldItalic r:id="rId9" w:fontKey="{E747772D-F517-4968-B124-321CCFD1CF05}"/>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embedRegular r:id="rId10" w:fontKey="{2F32DAF8-BE0B-4E7C-8BD5-B6DA355AD4C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6C09B" w14:textId="7F68CED2" w:rsidR="00A82AC8" w:rsidRDefault="000D18D6">
    <w:pPr>
      <w:pBdr>
        <w:top w:val="nil"/>
        <w:left w:val="nil"/>
        <w:bottom w:val="nil"/>
        <w:right w:val="nil"/>
        <w:between w:val="nil"/>
      </w:pBdr>
      <w:tabs>
        <w:tab w:val="center" w:pos="4513"/>
        <w:tab w:val="right" w:pos="9026"/>
      </w:tabs>
      <w:rPr>
        <w:color w:val="000000"/>
        <w:sz w:val="16"/>
        <w:szCs w:val="16"/>
      </w:rPr>
    </w:pPr>
    <w:r>
      <w:rPr>
        <w:b/>
        <w:bCs/>
        <w:color w:val="000000"/>
        <w:sz w:val="16"/>
        <w:szCs w:val="16"/>
      </w:rPr>
      <w:fldChar w:fldCharType="begin"/>
    </w:r>
    <w:r>
      <w:rPr>
        <w:b/>
        <w:bCs/>
        <w:color w:val="000000"/>
        <w:sz w:val="16"/>
        <w:szCs w:val="16"/>
      </w:rPr>
      <w:instrText>PAGE</w:instrText>
    </w:r>
    <w:r>
      <w:rPr>
        <w:b/>
        <w:bCs/>
        <w:color w:val="000000"/>
        <w:sz w:val="16"/>
        <w:szCs w:val="16"/>
      </w:rPr>
      <w:fldChar w:fldCharType="separate"/>
    </w:r>
    <w:r w:rsidR="00B9001F">
      <w:rPr>
        <w:b/>
        <w:bCs/>
        <w:noProof/>
        <w:color w:val="000000"/>
        <w:sz w:val="16"/>
        <w:szCs w:val="16"/>
      </w:rPr>
      <w:t>2</w:t>
    </w:r>
    <w:r>
      <w:rPr>
        <w:b/>
        <w:bCs/>
        <w:color w:val="000000"/>
        <w:sz w:val="16"/>
        <w:szCs w:val="16"/>
      </w:rPr>
      <w:fldChar w:fldCharType="end"/>
    </w:r>
    <w:r>
      <w:rPr>
        <w:b/>
        <w:bCs/>
        <w:color w:val="000000"/>
        <w:sz w:val="16"/>
        <w:szCs w:val="16"/>
      </w:rPr>
      <w:t xml:space="preserve"> </w:t>
    </w:r>
    <w:r>
      <w:rPr>
        <w:color w:val="000000"/>
        <w:sz w:val="16"/>
        <w:szCs w:val="16"/>
      </w:rPr>
      <w:t xml:space="preserve">| Journal of Islamic Architecture </w:t>
    </w:r>
    <w:r w:rsidR="00F147C3">
      <w:rPr>
        <w:color w:val="000000"/>
        <w:sz w:val="16"/>
        <w:szCs w:val="16"/>
      </w:rPr>
      <w:t>9</w:t>
    </w:r>
    <w:r>
      <w:rPr>
        <w:color w:val="000000"/>
        <w:sz w:val="16"/>
        <w:szCs w:val="16"/>
      </w:rPr>
      <w:t>(</w:t>
    </w:r>
    <w:r w:rsidR="00F147C3">
      <w:rPr>
        <w:color w:val="000000"/>
        <w:sz w:val="16"/>
        <w:szCs w:val="16"/>
      </w:rPr>
      <w:t>1</w:t>
    </w:r>
    <w:r>
      <w:rPr>
        <w:color w:val="000000"/>
        <w:sz w:val="16"/>
        <w:szCs w:val="16"/>
      </w:rPr>
      <w:t xml:space="preserve">), </w:t>
    </w:r>
    <w:r w:rsidR="00F147C3">
      <w:rPr>
        <w:color w:val="000000"/>
        <w:sz w:val="16"/>
        <w:szCs w:val="16"/>
      </w:rPr>
      <w:t>June</w:t>
    </w:r>
    <w:r>
      <w:rPr>
        <w:color w:val="000000"/>
        <w:sz w:val="16"/>
        <w:szCs w:val="16"/>
      </w:rPr>
      <w:t xml:space="preserve"> 202</w:t>
    </w:r>
    <w:r w:rsidR="00F147C3">
      <w:rPr>
        <w:color w:val="000000"/>
        <w:sz w:val="16"/>
        <w:szCs w:val="16"/>
      </w:rPr>
      <w:t>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0D206" w14:textId="0639EB9B" w:rsidR="00A82AC8" w:rsidRDefault="000D18D6">
    <w:pPr>
      <w:pBdr>
        <w:top w:val="nil"/>
        <w:left w:val="nil"/>
        <w:bottom w:val="nil"/>
        <w:right w:val="nil"/>
        <w:between w:val="nil"/>
      </w:pBdr>
      <w:tabs>
        <w:tab w:val="center" w:pos="4513"/>
        <w:tab w:val="right" w:pos="9026"/>
      </w:tabs>
      <w:jc w:val="right"/>
      <w:rPr>
        <w:color w:val="000000"/>
        <w:sz w:val="16"/>
        <w:szCs w:val="16"/>
      </w:rPr>
    </w:pPr>
    <w:r>
      <w:rPr>
        <w:color w:val="000000"/>
        <w:sz w:val="16"/>
        <w:szCs w:val="16"/>
      </w:rPr>
      <w:t xml:space="preserve">Journal of Islamic Architecture </w:t>
    </w:r>
    <w:r w:rsidR="00C94322">
      <w:rPr>
        <w:color w:val="000000"/>
        <w:sz w:val="16"/>
        <w:szCs w:val="16"/>
      </w:rPr>
      <w:t>9</w:t>
    </w:r>
    <w:r>
      <w:rPr>
        <w:color w:val="000000"/>
        <w:sz w:val="16"/>
        <w:szCs w:val="16"/>
      </w:rPr>
      <w:t>(</w:t>
    </w:r>
    <w:r w:rsidR="00C94322">
      <w:rPr>
        <w:color w:val="000000"/>
        <w:sz w:val="16"/>
        <w:szCs w:val="16"/>
      </w:rPr>
      <w:t>1</w:t>
    </w:r>
    <w:r>
      <w:rPr>
        <w:color w:val="000000"/>
        <w:sz w:val="16"/>
        <w:szCs w:val="16"/>
      </w:rPr>
      <w:t xml:space="preserve">), </w:t>
    </w:r>
    <w:r w:rsidR="00C94322">
      <w:rPr>
        <w:color w:val="000000"/>
        <w:sz w:val="16"/>
        <w:szCs w:val="16"/>
      </w:rPr>
      <w:t xml:space="preserve">June </w:t>
    </w:r>
    <w:r>
      <w:rPr>
        <w:color w:val="000000"/>
        <w:sz w:val="16"/>
        <w:szCs w:val="16"/>
      </w:rPr>
      <w:t>202</w:t>
    </w:r>
    <w:r w:rsidR="00C94322">
      <w:rPr>
        <w:color w:val="000000"/>
        <w:sz w:val="16"/>
        <w:szCs w:val="16"/>
      </w:rPr>
      <w:t>6</w:t>
    </w:r>
    <w:r>
      <w:rPr>
        <w:color w:val="000000"/>
        <w:sz w:val="16"/>
        <w:szCs w:val="16"/>
      </w:rPr>
      <w:t xml:space="preserve"> | </w:t>
    </w:r>
    <w:r>
      <w:rPr>
        <w:b/>
        <w:bCs/>
        <w:color w:val="000000"/>
        <w:sz w:val="16"/>
        <w:szCs w:val="16"/>
      </w:rPr>
      <w:fldChar w:fldCharType="begin"/>
    </w:r>
    <w:r>
      <w:rPr>
        <w:b/>
        <w:bCs/>
        <w:color w:val="000000"/>
        <w:sz w:val="16"/>
        <w:szCs w:val="16"/>
      </w:rPr>
      <w:instrText>PAGE</w:instrText>
    </w:r>
    <w:r>
      <w:rPr>
        <w:b/>
        <w:bCs/>
        <w:color w:val="000000"/>
        <w:sz w:val="16"/>
        <w:szCs w:val="16"/>
      </w:rPr>
      <w:fldChar w:fldCharType="separate"/>
    </w:r>
    <w:r w:rsidR="00B9001F">
      <w:rPr>
        <w:b/>
        <w:bCs/>
        <w:noProof/>
        <w:color w:val="000000"/>
        <w:sz w:val="16"/>
        <w:szCs w:val="16"/>
      </w:rPr>
      <w:t>3</w:t>
    </w:r>
    <w:r>
      <w:rPr>
        <w:b/>
        <w:bCs/>
        <w:color w:val="000000"/>
        <w:sz w:val="16"/>
        <w:szCs w:val="16"/>
      </w:rPr>
      <w:fldChar w:fldCharType="end"/>
    </w:r>
    <w:r>
      <w:rPr>
        <w:color w:val="000000"/>
        <w:sz w:val="16"/>
        <w:szCs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0FDA2" w14:textId="77777777" w:rsidR="00A82AC8" w:rsidRDefault="000D18D6">
    <w:pPr>
      <w:pBdr>
        <w:top w:val="nil"/>
        <w:left w:val="nil"/>
        <w:bottom w:val="nil"/>
        <w:right w:val="nil"/>
        <w:between w:val="nil"/>
      </w:pBdr>
      <w:tabs>
        <w:tab w:val="center" w:pos="4513"/>
        <w:tab w:val="right" w:pos="9026"/>
      </w:tabs>
      <w:jc w:val="right"/>
      <w:rPr>
        <w:color w:val="000000"/>
        <w:sz w:val="16"/>
        <w:szCs w:val="16"/>
      </w:rPr>
    </w:pPr>
    <w:r>
      <w:rPr>
        <w:color w:val="000000"/>
        <w:sz w:val="16"/>
        <w:szCs w:val="16"/>
      </w:rPr>
      <w:t xml:space="preserve">© 2023 The Author(s). This is an open-access article under the CC-BY-SA </w:t>
    </w:r>
    <w:hyperlink r:id="rId1">
      <w:r>
        <w:rPr>
          <w:color w:val="0000FF"/>
          <w:sz w:val="16"/>
          <w:szCs w:val="16"/>
          <w:u w:val="single"/>
        </w:rPr>
        <w:t>creativecommons.org/licenses/by-</w:t>
      </w:r>
      <w:proofErr w:type="spellStart"/>
      <w:r>
        <w:rPr>
          <w:color w:val="0000FF"/>
          <w:sz w:val="16"/>
          <w:szCs w:val="16"/>
          <w:u w:val="single"/>
        </w:rPr>
        <w:t>sa</w:t>
      </w:r>
      <w:proofErr w:type="spellEnd"/>
      <w:r>
        <w:rPr>
          <w:color w:val="0000FF"/>
          <w:sz w:val="16"/>
          <w:szCs w:val="16"/>
          <w:u w:val="single"/>
        </w:rPr>
        <w:t>/4.0/</w:t>
      </w:r>
    </w:hyperlink>
    <w:r>
      <w:rPr>
        <w:color w:val="000000"/>
        <w:sz w:val="16"/>
        <w:szCs w:val="16"/>
      </w:rPr>
      <w:t xml:space="preserve"> | </w:t>
    </w:r>
    <w:r>
      <w:rPr>
        <w:b/>
        <w:bCs/>
        <w:color w:val="000000"/>
        <w:sz w:val="16"/>
        <w:szCs w:val="16"/>
      </w:rPr>
      <w:fldChar w:fldCharType="begin"/>
    </w:r>
    <w:r>
      <w:rPr>
        <w:b/>
        <w:bCs/>
        <w:color w:val="000000"/>
        <w:sz w:val="16"/>
        <w:szCs w:val="16"/>
      </w:rPr>
      <w:instrText>PAGE</w:instrText>
    </w:r>
    <w:r>
      <w:rPr>
        <w:b/>
        <w:bCs/>
        <w:color w:val="000000"/>
        <w:sz w:val="16"/>
        <w:szCs w:val="16"/>
      </w:rPr>
      <w:fldChar w:fldCharType="separate"/>
    </w:r>
    <w:r w:rsidR="00B9001F">
      <w:rPr>
        <w:b/>
        <w:bCs/>
        <w:noProof/>
        <w:color w:val="000000"/>
        <w:sz w:val="16"/>
        <w:szCs w:val="16"/>
      </w:rPr>
      <w:t>1</w:t>
    </w:r>
    <w:r>
      <w:rPr>
        <w:b/>
        <w:bCs/>
        <w:color w:val="000000"/>
        <w:sz w:val="16"/>
        <w:szCs w:val="16"/>
      </w:rPr>
      <w:fldChar w:fldCharType="end"/>
    </w:r>
    <w:r>
      <w:rPr>
        <w:color w:val="000000"/>
        <w:sz w:val="16"/>
        <w:szCs w:val="16"/>
      </w:rPr>
      <w:t xml:space="preserve"> </w:t>
    </w:r>
  </w:p>
  <w:p w14:paraId="4AEF0352" w14:textId="77777777" w:rsidR="00A82AC8" w:rsidRDefault="00A82AC8">
    <w:pPr>
      <w:pBdr>
        <w:top w:val="nil"/>
        <w:left w:val="nil"/>
        <w:bottom w:val="nil"/>
        <w:right w:val="nil"/>
        <w:between w:val="nil"/>
      </w:pBdr>
      <w:tabs>
        <w:tab w:val="center" w:pos="4513"/>
        <w:tab w:val="right" w:pos="9026"/>
      </w:tabs>
      <w:rPr>
        <w:color w:val="00000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02577D" w14:textId="77777777" w:rsidR="00965555" w:rsidRDefault="00965555">
      <w:r>
        <w:separator/>
      </w:r>
    </w:p>
  </w:footnote>
  <w:footnote w:type="continuationSeparator" w:id="0">
    <w:p w14:paraId="77562D28" w14:textId="77777777" w:rsidR="00965555" w:rsidRDefault="009655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B41BB" w14:textId="51158ACE" w:rsidR="00A82AC8" w:rsidRDefault="00F147C3">
    <w:pPr>
      <w:pBdr>
        <w:top w:val="nil"/>
        <w:left w:val="nil"/>
        <w:bottom w:val="nil"/>
        <w:right w:val="nil"/>
        <w:between w:val="nil"/>
      </w:pBdr>
      <w:tabs>
        <w:tab w:val="center" w:pos="4513"/>
        <w:tab w:val="right" w:pos="9026"/>
      </w:tabs>
      <w:rPr>
        <w:color w:val="000000"/>
        <w:sz w:val="16"/>
        <w:szCs w:val="16"/>
      </w:rPr>
    </w:pPr>
    <w:r>
      <w:rPr>
        <w:color w:val="000000"/>
        <w:sz w:val="16"/>
        <w:szCs w:val="16"/>
      </w:rPr>
      <w:t>A</w:t>
    </w:r>
    <w:r w:rsidRPr="00F147C3">
      <w:rPr>
        <w:color w:val="000000"/>
        <w:sz w:val="16"/>
        <w:szCs w:val="16"/>
      </w:rPr>
      <w:t>rchitectural Interweaving: The Acculturation and Assimilation of Islamic and Hindu Cultures in the Muslim Community of Bali</w:t>
    </w:r>
  </w:p>
  <w:p w14:paraId="7C1557FB" w14:textId="77777777" w:rsidR="00A82AC8" w:rsidRDefault="00A82AC8">
    <w:pPr>
      <w:pBdr>
        <w:top w:val="nil"/>
        <w:left w:val="nil"/>
        <w:bottom w:val="nil"/>
        <w:right w:val="nil"/>
        <w:between w:val="nil"/>
      </w:pBdr>
      <w:tabs>
        <w:tab w:val="center" w:pos="4513"/>
        <w:tab w:val="right" w:pos="9026"/>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EB106" w14:textId="75102535" w:rsidR="00A82AC8" w:rsidRDefault="00F147C3">
    <w:pPr>
      <w:pBdr>
        <w:top w:val="nil"/>
        <w:left w:val="nil"/>
        <w:bottom w:val="nil"/>
        <w:right w:val="nil"/>
        <w:between w:val="nil"/>
      </w:pBdr>
      <w:tabs>
        <w:tab w:val="center" w:pos="4513"/>
        <w:tab w:val="right" w:pos="9026"/>
      </w:tabs>
      <w:jc w:val="right"/>
      <w:rPr>
        <w:color w:val="000000"/>
        <w:sz w:val="16"/>
        <w:szCs w:val="16"/>
      </w:rPr>
    </w:pPr>
    <w:proofErr w:type="spellStart"/>
    <w:r w:rsidRPr="00F147C3">
      <w:rPr>
        <w:color w:val="000000"/>
        <w:sz w:val="16"/>
        <w:szCs w:val="16"/>
      </w:rPr>
      <w:t>Mokhamad</w:t>
    </w:r>
    <w:proofErr w:type="spellEnd"/>
    <w:r w:rsidRPr="00F147C3">
      <w:rPr>
        <w:color w:val="000000"/>
        <w:sz w:val="16"/>
        <w:szCs w:val="16"/>
      </w:rPr>
      <w:t xml:space="preserve"> Syaom Barlian</w:t>
    </w:r>
    <w:r>
      <w:rPr>
        <w:color w:val="000000"/>
        <w:sz w:val="16"/>
        <w:szCs w:val="16"/>
      </w:rPr>
      <w:t>a</w:t>
    </w:r>
    <w:r w:rsidRPr="00F147C3">
      <w:rPr>
        <w:color w:val="000000"/>
        <w:sz w:val="16"/>
        <w:szCs w:val="16"/>
      </w:rPr>
      <w:t xml:space="preserve">, </w:t>
    </w:r>
    <w:proofErr w:type="spellStart"/>
    <w:r w:rsidRPr="00F147C3">
      <w:rPr>
        <w:color w:val="000000"/>
        <w:sz w:val="16"/>
        <w:szCs w:val="16"/>
      </w:rPr>
      <w:t>Nuryanto</w:t>
    </w:r>
    <w:proofErr w:type="spellEnd"/>
    <w:r w:rsidRPr="00F147C3">
      <w:rPr>
        <w:color w:val="000000"/>
        <w:sz w:val="16"/>
        <w:szCs w:val="16"/>
      </w:rPr>
      <w:t xml:space="preserve"> Adhi, Tutin Aryanti, Diah Cahyani, Fauzi Rahmanullah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FD4472"/>
    <w:multiLevelType w:val="multilevel"/>
    <w:tmpl w:val="1B6A277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D546591"/>
    <w:multiLevelType w:val="hybridMultilevel"/>
    <w:tmpl w:val="4C7CA58C"/>
    <w:lvl w:ilvl="0" w:tplc="6A70C8C0">
      <w:start w:val="1"/>
      <w:numFmt w:val="decimal"/>
      <w:lvlText w:val="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F1A3D37"/>
    <w:multiLevelType w:val="hybridMultilevel"/>
    <w:tmpl w:val="653AD1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E1F3623"/>
    <w:multiLevelType w:val="multilevel"/>
    <w:tmpl w:val="3A4617B4"/>
    <w:lvl w:ilvl="0">
      <w:start w:val="1"/>
      <w:numFmt w:val="decimal"/>
      <w:lvlText w:val="%1."/>
      <w:lvlJc w:val="left"/>
      <w:pPr>
        <w:ind w:left="720" w:hanging="360"/>
      </w:pPr>
    </w:lvl>
    <w:lvl w:ilvl="1">
      <w:start w:val="1"/>
      <w:numFmt w:val="upp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34494384">
    <w:abstractNumId w:val="0"/>
  </w:num>
  <w:num w:numId="2" w16cid:durableId="359473795">
    <w:abstractNumId w:val="3"/>
  </w:num>
  <w:num w:numId="3" w16cid:durableId="1955595857">
    <w:abstractNumId w:val="2"/>
  </w:num>
  <w:num w:numId="4" w16cid:durableId="544297778">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hp">
    <w15:presenceInfo w15:providerId="None" w15:userId="hp"/>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TrueTypeFonts/>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DYwNDAzNTY2MDMzNTdS0lEKTi0uzszPAykwrgUATGRczSwAAAA="/>
  </w:docVars>
  <w:rsids>
    <w:rsidRoot w:val="00A82AC8"/>
    <w:rsid w:val="000D18D6"/>
    <w:rsid w:val="00280D5B"/>
    <w:rsid w:val="00335DDA"/>
    <w:rsid w:val="004C685E"/>
    <w:rsid w:val="004D2EFD"/>
    <w:rsid w:val="00553694"/>
    <w:rsid w:val="00553D52"/>
    <w:rsid w:val="00574238"/>
    <w:rsid w:val="005B0156"/>
    <w:rsid w:val="005C4D88"/>
    <w:rsid w:val="005D39BC"/>
    <w:rsid w:val="007D30D7"/>
    <w:rsid w:val="00957E3B"/>
    <w:rsid w:val="00965555"/>
    <w:rsid w:val="009E125F"/>
    <w:rsid w:val="00A82AC8"/>
    <w:rsid w:val="00AE0B01"/>
    <w:rsid w:val="00B9001F"/>
    <w:rsid w:val="00C94322"/>
    <w:rsid w:val="00D12D5A"/>
    <w:rsid w:val="00D474F8"/>
    <w:rsid w:val="00F147C3"/>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1BFD79"/>
  <w15:docId w15:val="{6392737C-262F-4DBD-AC6C-095119CDD4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00B9001F"/>
    <w:pPr>
      <w:keepNext/>
      <w:keepLines/>
      <w:spacing w:before="480" w:after="120"/>
      <w:outlineLvl w:val="0"/>
    </w:pPr>
    <w:rPr>
      <w:b/>
      <w:bCs/>
      <w:szCs w:val="48"/>
    </w:rPr>
  </w:style>
  <w:style w:type="paragraph" w:styleId="Heading2">
    <w:name w:val="heading 2"/>
    <w:basedOn w:val="Normal"/>
    <w:next w:val="Normal"/>
    <w:uiPriority w:val="9"/>
    <w:unhideWhenUsed/>
    <w:qFormat/>
    <w:rsid w:val="00B9001F"/>
    <w:pPr>
      <w:keepNext/>
      <w:keepLines/>
      <w:spacing w:before="360" w:after="80"/>
      <w:outlineLvl w:val="1"/>
    </w:pPr>
    <w:rPr>
      <w:b/>
      <w:bCs/>
      <w:sz w:val="18"/>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0" w:type="dxa"/>
        <w:bottom w:w="0" w:type="dxa"/>
        <w:right w:w="0" w:type="dxa"/>
      </w:tblCellMar>
    </w:tblPr>
  </w:style>
  <w:style w:type="table" w:customStyle="1" w:styleId="a0">
    <w:basedOn w:val="TableNormal0"/>
    <w:tblPr>
      <w:tblStyleRowBandSize w:val="1"/>
      <w:tblStyleColBandSize w:val="1"/>
      <w:tblCellMar>
        <w:top w:w="0" w:type="dxa"/>
        <w:left w:w="108" w:type="dxa"/>
        <w:bottom w:w="0" w:type="dxa"/>
        <w:right w:w="108"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paragraph" w:styleId="ListParagraph">
    <w:name w:val="List Paragraph"/>
    <w:basedOn w:val="Normal"/>
    <w:uiPriority w:val="34"/>
    <w:qFormat/>
    <w:rsid w:val="007D30D7"/>
    <w:pPr>
      <w:ind w:left="720"/>
      <w:contextualSpacing/>
    </w:pPr>
  </w:style>
  <w:style w:type="paragraph" w:styleId="Caption">
    <w:name w:val="caption"/>
    <w:basedOn w:val="Normal"/>
    <w:next w:val="Normal"/>
    <w:uiPriority w:val="35"/>
    <w:unhideWhenUsed/>
    <w:qFormat/>
    <w:rsid w:val="00C94322"/>
    <w:pPr>
      <w:spacing w:after="200"/>
    </w:pPr>
    <w:rPr>
      <w:rFonts w:ascii="Calibri Light" w:eastAsia="SimSun" w:hAnsi="Calibri Light" w:cstheme="minorBidi"/>
      <w:i/>
      <w:iCs/>
      <w:color w:val="1F497D" w:themeColor="text2"/>
      <w:sz w:val="18"/>
      <w:szCs w:val="18"/>
      <w:lang w:val="zh-CN"/>
    </w:rPr>
  </w:style>
  <w:style w:type="character" w:styleId="Hyperlink">
    <w:name w:val="Hyperlink"/>
    <w:basedOn w:val="DefaultParagraphFont"/>
    <w:uiPriority w:val="99"/>
    <w:unhideWhenUsed/>
    <w:rsid w:val="00C94322"/>
    <w:rPr>
      <w:color w:val="0000FF" w:themeColor="hyperlink"/>
      <w:u w:val="single"/>
    </w:rPr>
  </w:style>
  <w:style w:type="paragraph" w:customStyle="1" w:styleId="EndNoteBibliography">
    <w:name w:val="EndNote Bibliography"/>
    <w:basedOn w:val="Normal"/>
    <w:link w:val="EndNoteBibliographyChar"/>
    <w:qFormat/>
    <w:rsid w:val="00C94322"/>
    <w:pPr>
      <w:jc w:val="both"/>
    </w:pPr>
    <w:rPr>
      <w:rFonts w:ascii="Calibri Light" w:eastAsia="SimSun" w:hAnsi="Calibri Light" w:cs="Calibri Light"/>
      <w:lang w:val="en-US"/>
    </w:rPr>
  </w:style>
  <w:style w:type="character" w:customStyle="1" w:styleId="EndNoteBibliographyChar">
    <w:name w:val="EndNote Bibliography Char"/>
    <w:basedOn w:val="DefaultParagraphFont"/>
    <w:link w:val="EndNoteBibliography"/>
    <w:qFormat/>
    <w:rsid w:val="00C94322"/>
    <w:rPr>
      <w:rFonts w:ascii="Calibri Light" w:eastAsia="SimSun" w:hAnsi="Calibri Light" w:cs="Calibri Light"/>
      <w:lang w:val="en-US"/>
    </w:rPr>
  </w:style>
  <w:style w:type="paragraph" w:styleId="Header">
    <w:name w:val="header"/>
    <w:basedOn w:val="Normal"/>
    <w:link w:val="HeaderChar"/>
    <w:uiPriority w:val="99"/>
    <w:unhideWhenUsed/>
    <w:rsid w:val="00C94322"/>
    <w:pPr>
      <w:tabs>
        <w:tab w:val="center" w:pos="4513"/>
        <w:tab w:val="right" w:pos="9026"/>
      </w:tabs>
    </w:pPr>
  </w:style>
  <w:style w:type="character" w:customStyle="1" w:styleId="HeaderChar">
    <w:name w:val="Header Char"/>
    <w:basedOn w:val="DefaultParagraphFont"/>
    <w:link w:val="Header"/>
    <w:uiPriority w:val="99"/>
    <w:rsid w:val="00C943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hyperlink" Target="https://doi.org/10.3406/arch.1982.1727" TargetMode="External"/><Relationship Id="rId26"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hyperlink" Target="https://doi.org/10.1016/j.aej.2017.08.001" TargetMode="Externa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hyperlink" Target="https://www.jstor.org/stable/48710211"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hyperlink" Target="https://doi.org/10.22452/jdbe.vol21no1.3" TargetMode="External"/><Relationship Id="rId29"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hyperlink" Target="https://doi.org/10.23917/sinektika.v21i1.3147" TargetMode="Externa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hyperlink" Target="https://doi.org/10.54298/jk.v6i1.3622" TargetMode="External"/><Relationship Id="rId28" Type="http://schemas.openxmlformats.org/officeDocument/2006/relationships/footer" Target="footer1.xml"/><Relationship Id="rId10" Type="http://schemas.openxmlformats.org/officeDocument/2006/relationships/image" Target="media/image4.png"/><Relationship Id="rId19" Type="http://schemas.openxmlformats.org/officeDocument/2006/relationships/hyperlink" Target="https://doi.org/10.9744/dimensi.34.2.pp.%2073-80"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hyperlink" Target="https://doi.org/10.5281/zenodo.3987634" TargetMode="External"/><Relationship Id="rId27" Type="http://schemas.openxmlformats.org/officeDocument/2006/relationships/header" Target="header2.xml"/><Relationship Id="rId30" Type="http://schemas.openxmlformats.org/officeDocument/2006/relationships/footer" Target="footer3.xml"/><Relationship Id="rId8" Type="http://schemas.openxmlformats.org/officeDocument/2006/relationships/image" Target="media/image2.jpe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3.xml.rels><?xml version="1.0" encoding="UTF-8" standalone="yes"?>
<Relationships xmlns="http://schemas.openxmlformats.org/package/2006/relationships"><Relationship Id="rId1" Type="http://schemas.openxmlformats.org/officeDocument/2006/relationships/hyperlink" Target="https://creativecommons.org/licenses/by-sa/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17</Pages>
  <Words>13504</Words>
  <Characters>76978</Characters>
  <Application>Microsoft Office Word</Application>
  <DocSecurity>0</DocSecurity>
  <Lines>641</Lines>
  <Paragraphs>180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Charis Cha</dc:creator>
  <cp:lastModifiedBy>Charis Cha</cp:lastModifiedBy>
  <cp:revision>6</cp:revision>
  <dcterms:created xsi:type="dcterms:W3CDTF">2026-06-19T13:20:00Z</dcterms:created>
  <dcterms:modified xsi:type="dcterms:W3CDTF">2026-06-20T04:38:00Z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f8333ae0-33e7-4cc1-85e7-44595e50e7e3</vt:lpwstr>
  </property>
</Properties>
</file>